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BA772" w14:textId="77777777" w:rsidR="00433D00" w:rsidRPr="009B4C5C" w:rsidRDefault="00433D00" w:rsidP="00345FE6">
      <w:pPr>
        <w:jc w:val="both"/>
        <w:rPr>
          <w:rFonts w:ascii="Muli" w:hAnsi="Muli"/>
          <w:b/>
          <w:sz w:val="21"/>
          <w:szCs w:val="21"/>
        </w:rPr>
      </w:pPr>
    </w:p>
    <w:p w14:paraId="60FBA773" w14:textId="74136C46" w:rsidR="00433D00" w:rsidRPr="009B4C5C" w:rsidRDefault="00433D00" w:rsidP="00803918">
      <w:pPr>
        <w:jc w:val="center"/>
        <w:rPr>
          <w:rFonts w:ascii="Muli" w:hAnsi="Muli"/>
          <w:b/>
          <w:sz w:val="21"/>
          <w:szCs w:val="21"/>
        </w:rPr>
      </w:pPr>
    </w:p>
    <w:p w14:paraId="60FBA774" w14:textId="77777777" w:rsidR="000A5C67" w:rsidRPr="009B4C5C" w:rsidRDefault="000A5C67" w:rsidP="00345FE6">
      <w:pPr>
        <w:jc w:val="both"/>
        <w:rPr>
          <w:rFonts w:ascii="Muli" w:hAnsi="Muli"/>
          <w:b/>
          <w:sz w:val="21"/>
          <w:szCs w:val="21"/>
        </w:rPr>
      </w:pPr>
    </w:p>
    <w:p w14:paraId="60FBA775" w14:textId="77777777" w:rsidR="000A5C67" w:rsidRPr="009B4C5C" w:rsidRDefault="000A5C67" w:rsidP="00345FE6">
      <w:pPr>
        <w:jc w:val="both"/>
        <w:rPr>
          <w:rFonts w:ascii="Muli" w:hAnsi="Muli"/>
          <w:b/>
          <w:sz w:val="21"/>
          <w:szCs w:val="21"/>
        </w:rPr>
      </w:pPr>
    </w:p>
    <w:p w14:paraId="60FBA781" w14:textId="5D36E4E2" w:rsidR="004D3DCC" w:rsidRPr="009B4C5C" w:rsidRDefault="004D3DCC" w:rsidP="00345FE6">
      <w:pPr>
        <w:jc w:val="both"/>
        <w:rPr>
          <w:rFonts w:ascii="Muli" w:hAnsi="Muli"/>
          <w:b/>
          <w:sz w:val="21"/>
          <w:szCs w:val="21"/>
        </w:rPr>
      </w:pPr>
    </w:p>
    <w:p w14:paraId="35E13F0F" w14:textId="4468FC95" w:rsidR="00E65B7F" w:rsidRPr="009B4C5C" w:rsidRDefault="00E65B7F" w:rsidP="00E65B7F">
      <w:pPr>
        <w:spacing w:after="200"/>
        <w:ind w:left="426"/>
        <w:rPr>
          <w:rFonts w:ascii="Muli" w:eastAsia="Calibri" w:hAnsi="Muli"/>
          <w:b/>
          <w:bCs/>
          <w:color w:val="4F6228" w:themeColor="accent3" w:themeShade="80"/>
          <w:sz w:val="36"/>
          <w:szCs w:val="36"/>
        </w:rPr>
      </w:pPr>
      <w:r w:rsidRPr="009B4C5C">
        <w:rPr>
          <w:rFonts w:ascii="Muli" w:eastAsia="Calibri" w:hAnsi="Muli"/>
          <w:b/>
          <w:bCs/>
          <w:color w:val="4F6228" w:themeColor="accent3" w:themeShade="80"/>
          <w:sz w:val="36"/>
          <w:szCs w:val="36"/>
        </w:rPr>
        <w:t xml:space="preserve">Health and Safety Policy </w:t>
      </w: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77"/>
        <w:gridCol w:w="3969"/>
      </w:tblGrid>
      <w:tr w:rsidR="008C250E" w:rsidRPr="009B4C5C" w14:paraId="4341F14B" w14:textId="77777777" w:rsidTr="008C250E">
        <w:trPr>
          <w:trHeight w:val="371"/>
        </w:trPr>
        <w:tc>
          <w:tcPr>
            <w:tcW w:w="4677" w:type="dxa"/>
          </w:tcPr>
          <w:p w14:paraId="3640C6A8" w14:textId="77777777" w:rsidR="008C250E" w:rsidRPr="009B4C5C" w:rsidRDefault="008C250E" w:rsidP="008C250E">
            <w:pPr>
              <w:adjustRightInd w:val="0"/>
              <w:spacing w:after="200"/>
              <w:jc w:val="both"/>
              <w:rPr>
                <w:rFonts w:ascii="Muli" w:eastAsia="Calibri" w:hAnsi="Muli" w:cs="Segoe UI"/>
                <w:b/>
                <w:bCs/>
                <w:szCs w:val="24"/>
                <w:lang w:eastAsia="en-GB"/>
              </w:rPr>
            </w:pPr>
            <w:r w:rsidRPr="009B4C5C">
              <w:rPr>
                <w:rFonts w:ascii="Muli" w:eastAsia="Calibri" w:hAnsi="Muli" w:cs="Segoe UI"/>
                <w:b/>
                <w:bCs/>
                <w:szCs w:val="24"/>
                <w:lang w:eastAsia="en-GB"/>
              </w:rPr>
              <w:t>Person(s) responsible for updating the policy:</w:t>
            </w:r>
          </w:p>
        </w:tc>
        <w:tc>
          <w:tcPr>
            <w:tcW w:w="3969" w:type="dxa"/>
          </w:tcPr>
          <w:p w14:paraId="6E11FDC9" w14:textId="42E9869B" w:rsidR="008C250E" w:rsidRPr="009B4C5C" w:rsidRDefault="003B041E" w:rsidP="008C250E">
            <w:pPr>
              <w:adjustRightInd w:val="0"/>
              <w:spacing w:after="200"/>
              <w:jc w:val="both"/>
              <w:rPr>
                <w:rFonts w:ascii="Muli" w:eastAsia="Calibri" w:hAnsi="Muli" w:cs="Segoe UI"/>
                <w:szCs w:val="24"/>
                <w:lang w:eastAsia="en-GB"/>
              </w:rPr>
            </w:pPr>
            <w:r w:rsidRPr="009B4C5C">
              <w:rPr>
                <w:rFonts w:ascii="Muli" w:eastAsia="Calibri" w:hAnsi="Muli" w:cs="Segoe UI"/>
                <w:szCs w:val="24"/>
                <w:lang w:eastAsia="en-GB"/>
              </w:rPr>
              <w:t xml:space="preserve">Director of Estates  </w:t>
            </w:r>
          </w:p>
        </w:tc>
      </w:tr>
      <w:tr w:rsidR="008C250E" w:rsidRPr="009B4C5C" w14:paraId="2CED788F" w14:textId="77777777" w:rsidTr="008C250E">
        <w:trPr>
          <w:trHeight w:val="216"/>
        </w:trPr>
        <w:tc>
          <w:tcPr>
            <w:tcW w:w="4677" w:type="dxa"/>
          </w:tcPr>
          <w:p w14:paraId="53D2AC07" w14:textId="77777777" w:rsidR="008C250E" w:rsidRPr="009B4C5C" w:rsidRDefault="008C250E" w:rsidP="008C250E">
            <w:pPr>
              <w:adjustRightInd w:val="0"/>
              <w:spacing w:after="200"/>
              <w:jc w:val="both"/>
              <w:rPr>
                <w:rFonts w:ascii="Muli" w:eastAsia="Calibri" w:hAnsi="Muli" w:cs="Segoe UI"/>
                <w:b/>
                <w:bCs/>
                <w:szCs w:val="24"/>
                <w:lang w:eastAsia="en-GB"/>
              </w:rPr>
            </w:pPr>
            <w:r w:rsidRPr="009B4C5C">
              <w:rPr>
                <w:rFonts w:ascii="Muli" w:eastAsia="Calibri" w:hAnsi="Muli" w:cs="Segoe UI"/>
                <w:b/>
                <w:bCs/>
                <w:szCs w:val="24"/>
                <w:lang w:eastAsia="en-GB"/>
              </w:rPr>
              <w:t xml:space="preserve">Policy type: </w:t>
            </w:r>
          </w:p>
        </w:tc>
        <w:tc>
          <w:tcPr>
            <w:tcW w:w="3969" w:type="dxa"/>
          </w:tcPr>
          <w:p w14:paraId="541E63F4" w14:textId="77777777" w:rsidR="008C250E" w:rsidRPr="009B4C5C" w:rsidRDefault="008C250E" w:rsidP="008C250E">
            <w:pPr>
              <w:adjustRightInd w:val="0"/>
              <w:spacing w:after="200"/>
              <w:jc w:val="both"/>
              <w:rPr>
                <w:rFonts w:ascii="Muli" w:eastAsia="Calibri" w:hAnsi="Muli" w:cs="Segoe UI"/>
                <w:szCs w:val="24"/>
                <w:lang w:eastAsia="en-GB"/>
              </w:rPr>
            </w:pPr>
            <w:r w:rsidRPr="009B4C5C">
              <w:rPr>
                <w:rFonts w:ascii="Muli" w:eastAsia="Calibri" w:hAnsi="Muli" w:cs="Segoe UI"/>
                <w:szCs w:val="24"/>
                <w:lang w:eastAsia="en-GB"/>
              </w:rPr>
              <w:t>Trust Wide</w:t>
            </w:r>
          </w:p>
        </w:tc>
      </w:tr>
      <w:tr w:rsidR="008C250E" w:rsidRPr="009B4C5C" w14:paraId="3F29B974" w14:textId="77777777" w:rsidTr="008C250E">
        <w:trPr>
          <w:trHeight w:val="265"/>
        </w:trPr>
        <w:tc>
          <w:tcPr>
            <w:tcW w:w="4677" w:type="dxa"/>
          </w:tcPr>
          <w:p w14:paraId="2D36D586" w14:textId="77777777" w:rsidR="008C250E" w:rsidRPr="009B4C5C" w:rsidRDefault="008C250E" w:rsidP="008C250E">
            <w:pPr>
              <w:adjustRightInd w:val="0"/>
              <w:spacing w:after="200"/>
              <w:jc w:val="both"/>
              <w:rPr>
                <w:rFonts w:ascii="Muli" w:eastAsia="Calibri" w:hAnsi="Muli" w:cs="Segoe UI"/>
                <w:b/>
                <w:bCs/>
                <w:szCs w:val="24"/>
                <w:lang w:eastAsia="en-GB"/>
              </w:rPr>
            </w:pPr>
            <w:r w:rsidRPr="009B4C5C">
              <w:rPr>
                <w:rFonts w:ascii="Muli" w:eastAsia="Calibri" w:hAnsi="Muli" w:cs="Segoe UI"/>
                <w:b/>
                <w:bCs/>
                <w:szCs w:val="24"/>
                <w:lang w:eastAsia="en-GB"/>
              </w:rPr>
              <w:t>Approval level:</w:t>
            </w:r>
          </w:p>
        </w:tc>
        <w:tc>
          <w:tcPr>
            <w:tcW w:w="3969" w:type="dxa"/>
          </w:tcPr>
          <w:p w14:paraId="2BAA4BC6" w14:textId="3C9B3E34" w:rsidR="008C250E" w:rsidRPr="009B4C5C" w:rsidRDefault="003B041E" w:rsidP="008C250E">
            <w:pPr>
              <w:adjustRightInd w:val="0"/>
              <w:spacing w:after="200"/>
              <w:jc w:val="both"/>
              <w:rPr>
                <w:rFonts w:ascii="Muli" w:eastAsia="Calibri" w:hAnsi="Muli" w:cs="Segoe UI"/>
                <w:szCs w:val="24"/>
                <w:lang w:eastAsia="en-GB"/>
              </w:rPr>
            </w:pPr>
            <w:r w:rsidRPr="009B4C5C">
              <w:rPr>
                <w:rFonts w:ascii="Muli" w:eastAsia="Calibri" w:hAnsi="Muli" w:cs="Segoe UI"/>
                <w:szCs w:val="24"/>
                <w:lang w:eastAsia="en-GB"/>
              </w:rPr>
              <w:t>Trust Board</w:t>
            </w:r>
          </w:p>
        </w:tc>
      </w:tr>
      <w:tr w:rsidR="008C250E" w:rsidRPr="009B4C5C" w14:paraId="2C13ACD5" w14:textId="77777777" w:rsidTr="008C250E">
        <w:trPr>
          <w:trHeight w:val="265"/>
        </w:trPr>
        <w:tc>
          <w:tcPr>
            <w:tcW w:w="4677" w:type="dxa"/>
          </w:tcPr>
          <w:p w14:paraId="3EBC7EC4" w14:textId="77777777" w:rsidR="008C250E" w:rsidRPr="009B4C5C" w:rsidRDefault="008C250E" w:rsidP="008C250E">
            <w:pPr>
              <w:adjustRightInd w:val="0"/>
              <w:spacing w:after="200"/>
              <w:jc w:val="both"/>
              <w:rPr>
                <w:rFonts w:ascii="Muli" w:eastAsia="Calibri" w:hAnsi="Muli" w:cs="Segoe UI"/>
                <w:b/>
                <w:bCs/>
                <w:szCs w:val="24"/>
                <w:lang w:eastAsia="en-GB"/>
              </w:rPr>
            </w:pPr>
            <w:r w:rsidRPr="009B4C5C">
              <w:rPr>
                <w:rFonts w:ascii="Muli" w:eastAsia="Calibri" w:hAnsi="Muli" w:cs="Segoe UI"/>
                <w:b/>
                <w:bCs/>
                <w:szCs w:val="24"/>
                <w:lang w:eastAsia="en-GB"/>
              </w:rPr>
              <w:t>Date Approved:</w:t>
            </w:r>
          </w:p>
        </w:tc>
        <w:tc>
          <w:tcPr>
            <w:tcW w:w="3969" w:type="dxa"/>
          </w:tcPr>
          <w:p w14:paraId="6058070F" w14:textId="11344A29" w:rsidR="008C250E" w:rsidRPr="009B4C5C" w:rsidRDefault="003B041E" w:rsidP="008C250E">
            <w:pPr>
              <w:adjustRightInd w:val="0"/>
              <w:spacing w:after="200"/>
              <w:jc w:val="both"/>
              <w:rPr>
                <w:rFonts w:ascii="Muli" w:eastAsia="Calibri" w:hAnsi="Muli" w:cs="Segoe UI"/>
                <w:szCs w:val="24"/>
                <w:lang w:eastAsia="en-GB"/>
              </w:rPr>
            </w:pPr>
            <w:r w:rsidRPr="009B4C5C">
              <w:rPr>
                <w:rFonts w:ascii="Muli" w:eastAsia="Calibri" w:hAnsi="Muli" w:cs="Segoe UI"/>
                <w:szCs w:val="24"/>
                <w:lang w:eastAsia="en-GB"/>
              </w:rPr>
              <w:t>July 2026</w:t>
            </w:r>
          </w:p>
        </w:tc>
      </w:tr>
      <w:tr w:rsidR="008C250E" w:rsidRPr="009B4C5C" w14:paraId="63E2F829" w14:textId="77777777" w:rsidTr="008C250E">
        <w:trPr>
          <w:trHeight w:val="299"/>
        </w:trPr>
        <w:tc>
          <w:tcPr>
            <w:tcW w:w="4677" w:type="dxa"/>
          </w:tcPr>
          <w:p w14:paraId="09DA2DD1" w14:textId="77777777" w:rsidR="008C250E" w:rsidRPr="009B4C5C" w:rsidRDefault="008C250E" w:rsidP="008C250E">
            <w:pPr>
              <w:adjustRightInd w:val="0"/>
              <w:spacing w:after="200"/>
              <w:jc w:val="both"/>
              <w:rPr>
                <w:rFonts w:ascii="Muli" w:eastAsia="Calibri" w:hAnsi="Muli" w:cs="Segoe UI"/>
                <w:b/>
                <w:bCs/>
                <w:szCs w:val="24"/>
                <w:lang w:eastAsia="en-GB"/>
              </w:rPr>
            </w:pPr>
            <w:r w:rsidRPr="009B4C5C">
              <w:rPr>
                <w:rFonts w:ascii="Muli" w:eastAsia="Calibri" w:hAnsi="Muli" w:cs="Segoe UI"/>
                <w:b/>
                <w:bCs/>
                <w:szCs w:val="24"/>
                <w:lang w:eastAsia="en-GB"/>
              </w:rPr>
              <w:t>Date of next review:</w:t>
            </w:r>
          </w:p>
        </w:tc>
        <w:tc>
          <w:tcPr>
            <w:tcW w:w="3969" w:type="dxa"/>
          </w:tcPr>
          <w:p w14:paraId="121C5484" w14:textId="3D9F4222" w:rsidR="008C250E" w:rsidRPr="009B4C5C" w:rsidRDefault="003B041E" w:rsidP="008C250E">
            <w:pPr>
              <w:adjustRightInd w:val="0"/>
              <w:spacing w:after="200"/>
              <w:jc w:val="both"/>
              <w:rPr>
                <w:rFonts w:ascii="Muli" w:eastAsia="Calibri" w:hAnsi="Muli" w:cs="Segoe UI"/>
                <w:szCs w:val="24"/>
                <w:lang w:eastAsia="en-GB"/>
              </w:rPr>
            </w:pPr>
            <w:r w:rsidRPr="009B4C5C">
              <w:rPr>
                <w:rFonts w:ascii="Muli" w:eastAsia="Calibri" w:hAnsi="Muli" w:cs="Segoe UI"/>
                <w:szCs w:val="24"/>
                <w:lang w:eastAsia="en-GB"/>
              </w:rPr>
              <w:t>July 2027</w:t>
            </w:r>
          </w:p>
        </w:tc>
      </w:tr>
      <w:tr w:rsidR="008C250E" w:rsidRPr="009B4C5C" w14:paraId="10E9C515" w14:textId="77777777" w:rsidTr="008C250E">
        <w:trPr>
          <w:trHeight w:val="249"/>
        </w:trPr>
        <w:tc>
          <w:tcPr>
            <w:tcW w:w="4677" w:type="dxa"/>
          </w:tcPr>
          <w:p w14:paraId="15571D2E" w14:textId="77777777" w:rsidR="008C250E" w:rsidRPr="009B4C5C" w:rsidRDefault="008C250E" w:rsidP="008C250E">
            <w:pPr>
              <w:adjustRightInd w:val="0"/>
              <w:spacing w:after="200"/>
              <w:jc w:val="both"/>
              <w:rPr>
                <w:rFonts w:ascii="Muli" w:eastAsia="Calibri" w:hAnsi="Muli" w:cs="Segoe UI"/>
                <w:b/>
                <w:bCs/>
                <w:szCs w:val="24"/>
                <w:lang w:eastAsia="en-GB"/>
              </w:rPr>
            </w:pPr>
            <w:r w:rsidRPr="009B4C5C">
              <w:rPr>
                <w:rFonts w:ascii="Muli" w:eastAsia="Calibri" w:hAnsi="Muli" w:cs="Segoe UI"/>
                <w:b/>
                <w:bCs/>
                <w:szCs w:val="24"/>
                <w:lang w:eastAsia="en-GB"/>
              </w:rPr>
              <w:t>Review frequency:</w:t>
            </w:r>
          </w:p>
        </w:tc>
        <w:tc>
          <w:tcPr>
            <w:tcW w:w="3969" w:type="dxa"/>
          </w:tcPr>
          <w:p w14:paraId="4A0730D9" w14:textId="1B1BB804" w:rsidR="008C250E" w:rsidRPr="009B4C5C" w:rsidRDefault="003B041E" w:rsidP="008C250E">
            <w:pPr>
              <w:adjustRightInd w:val="0"/>
              <w:spacing w:after="200"/>
              <w:jc w:val="both"/>
              <w:rPr>
                <w:rFonts w:ascii="Muli" w:eastAsia="Calibri" w:hAnsi="Muli" w:cs="Segoe UI"/>
                <w:szCs w:val="24"/>
                <w:lang w:eastAsia="en-GB"/>
              </w:rPr>
            </w:pPr>
            <w:r w:rsidRPr="009B4C5C">
              <w:rPr>
                <w:rFonts w:ascii="Muli" w:eastAsia="Calibri" w:hAnsi="Muli" w:cs="Segoe UI"/>
                <w:szCs w:val="24"/>
                <w:lang w:eastAsia="en-GB"/>
              </w:rPr>
              <w:t>Annual</w:t>
            </w:r>
          </w:p>
        </w:tc>
      </w:tr>
      <w:tr w:rsidR="008C250E" w:rsidRPr="009B4C5C" w14:paraId="15D08B15" w14:textId="77777777" w:rsidTr="008C250E">
        <w:trPr>
          <w:trHeight w:val="249"/>
        </w:trPr>
        <w:tc>
          <w:tcPr>
            <w:tcW w:w="4677" w:type="dxa"/>
          </w:tcPr>
          <w:p w14:paraId="733A7EB5" w14:textId="77777777" w:rsidR="008C250E" w:rsidRPr="009B4C5C" w:rsidRDefault="008C250E" w:rsidP="008C250E">
            <w:pPr>
              <w:adjustRightInd w:val="0"/>
              <w:spacing w:after="200"/>
              <w:jc w:val="both"/>
              <w:rPr>
                <w:rFonts w:ascii="Muli" w:eastAsia="Calibri" w:hAnsi="Muli" w:cs="Segoe UI"/>
                <w:b/>
                <w:bCs/>
                <w:szCs w:val="24"/>
                <w:lang w:eastAsia="en-GB"/>
              </w:rPr>
            </w:pPr>
            <w:r w:rsidRPr="009B4C5C">
              <w:rPr>
                <w:rFonts w:ascii="Muli" w:eastAsia="Calibri" w:hAnsi="Muli" w:cs="Segoe UI"/>
                <w:b/>
                <w:bCs/>
                <w:szCs w:val="24"/>
                <w:lang w:eastAsia="en-GB"/>
              </w:rPr>
              <w:t>Published on:</w:t>
            </w:r>
          </w:p>
        </w:tc>
        <w:tc>
          <w:tcPr>
            <w:tcW w:w="3969" w:type="dxa"/>
          </w:tcPr>
          <w:p w14:paraId="261BDBEB" w14:textId="77777777" w:rsidR="008C250E" w:rsidRPr="009B4C5C" w:rsidRDefault="008C250E" w:rsidP="008C250E">
            <w:pPr>
              <w:adjustRightInd w:val="0"/>
              <w:spacing w:after="200"/>
              <w:jc w:val="both"/>
              <w:rPr>
                <w:rFonts w:ascii="Muli" w:eastAsia="Calibri" w:hAnsi="Muli" w:cs="Segoe UI"/>
                <w:szCs w:val="24"/>
                <w:lang w:eastAsia="en-GB"/>
              </w:rPr>
            </w:pPr>
            <w:r w:rsidRPr="009B4C5C">
              <w:rPr>
                <w:rFonts w:ascii="Muli" w:eastAsia="Calibri" w:hAnsi="Muli" w:cs="Segoe UI"/>
                <w:szCs w:val="24"/>
                <w:lang w:eastAsia="en-GB"/>
              </w:rPr>
              <w:t>Staff Portal</w:t>
            </w:r>
          </w:p>
        </w:tc>
      </w:tr>
      <w:tr w:rsidR="008C250E" w:rsidRPr="009B4C5C" w14:paraId="32DC338D" w14:textId="77777777" w:rsidTr="008C250E">
        <w:trPr>
          <w:trHeight w:val="249"/>
        </w:trPr>
        <w:tc>
          <w:tcPr>
            <w:tcW w:w="4677" w:type="dxa"/>
          </w:tcPr>
          <w:p w14:paraId="7C746DC1" w14:textId="77777777" w:rsidR="008C250E" w:rsidRPr="009B4C5C" w:rsidRDefault="008C250E" w:rsidP="008C250E">
            <w:pPr>
              <w:adjustRightInd w:val="0"/>
              <w:spacing w:after="200"/>
              <w:jc w:val="both"/>
              <w:rPr>
                <w:rFonts w:ascii="Muli" w:eastAsia="Calibri" w:hAnsi="Muli" w:cs="Segoe UI"/>
                <w:b/>
                <w:bCs/>
                <w:szCs w:val="24"/>
                <w:lang w:eastAsia="en-GB"/>
              </w:rPr>
            </w:pPr>
            <w:r w:rsidRPr="009B4C5C">
              <w:rPr>
                <w:rFonts w:ascii="Muli" w:eastAsia="Calibri" w:hAnsi="Muli" w:cs="Segoe UI"/>
                <w:b/>
                <w:bCs/>
                <w:szCs w:val="24"/>
                <w:lang w:eastAsia="en-GB"/>
              </w:rPr>
              <w:t>Version History:</w:t>
            </w:r>
          </w:p>
        </w:tc>
        <w:tc>
          <w:tcPr>
            <w:tcW w:w="3969" w:type="dxa"/>
          </w:tcPr>
          <w:p w14:paraId="19A3901C" w14:textId="0AFA8D18" w:rsidR="008C250E" w:rsidRPr="009B4C5C" w:rsidRDefault="008C250E" w:rsidP="008C250E">
            <w:pPr>
              <w:adjustRightInd w:val="0"/>
              <w:spacing w:after="200"/>
              <w:jc w:val="both"/>
              <w:rPr>
                <w:rFonts w:ascii="Muli" w:eastAsia="Calibri" w:hAnsi="Muli" w:cs="Segoe UI"/>
                <w:szCs w:val="24"/>
                <w:lang w:eastAsia="en-GB"/>
              </w:rPr>
            </w:pPr>
            <w:r w:rsidRPr="009B4C5C">
              <w:rPr>
                <w:rFonts w:ascii="Muli" w:eastAsia="Calibri" w:hAnsi="Muli" w:cs="Segoe UI"/>
                <w:szCs w:val="24"/>
                <w:lang w:eastAsia="en-GB"/>
              </w:rPr>
              <w:t>See below</w:t>
            </w:r>
          </w:p>
        </w:tc>
      </w:tr>
    </w:tbl>
    <w:p w14:paraId="2626CB9A" w14:textId="57AFBE0C" w:rsidR="008C250E" w:rsidRPr="009B4C5C" w:rsidRDefault="00B405FE" w:rsidP="00E65B7F">
      <w:pPr>
        <w:keepNext/>
        <w:spacing w:before="240" w:after="60"/>
        <w:ind w:firstLine="426"/>
        <w:outlineLvl w:val="1"/>
        <w:rPr>
          <w:rFonts w:ascii="Muli" w:eastAsia="Calibri" w:hAnsi="Muli" w:cs="Arial"/>
          <w:iCs/>
          <w:sz w:val="20"/>
        </w:rPr>
      </w:pPr>
      <w:bookmarkStart w:id="0" w:name="_Toc481574652"/>
      <w:bookmarkStart w:id="1" w:name="_Toc481579839"/>
      <w:bookmarkStart w:id="2" w:name="_Toc481588441"/>
      <w:bookmarkStart w:id="3" w:name="_Toc482007989"/>
      <w:bookmarkStart w:id="4" w:name="_Toc482008123"/>
      <w:bookmarkStart w:id="5" w:name="_Toc94081427"/>
      <w:r w:rsidRPr="009B4C5C">
        <w:rPr>
          <w:rFonts w:ascii="Muli" w:eastAsia="Calibri" w:hAnsi="Muli"/>
          <w:noProof/>
        </w:rPr>
        <w:drawing>
          <wp:inline distT="0" distB="0" distL="0" distR="0" wp14:anchorId="04363093" wp14:editId="00585489">
            <wp:extent cx="6642100" cy="182880"/>
            <wp:effectExtent l="0" t="0" r="0" b="7620"/>
            <wp:docPr id="168089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2100" cy="182880"/>
                    </a:xfrm>
                    <a:prstGeom prst="rect">
                      <a:avLst/>
                    </a:prstGeom>
                    <a:noFill/>
                    <a:ln>
                      <a:noFill/>
                    </a:ln>
                  </pic:spPr>
                </pic:pic>
              </a:graphicData>
            </a:graphic>
          </wp:inline>
        </w:drawing>
      </w:r>
    </w:p>
    <w:p w14:paraId="5986AF05" w14:textId="0A8ECD41" w:rsidR="008C250E" w:rsidRPr="009B4C5C" w:rsidRDefault="00126864" w:rsidP="00E65B7F">
      <w:pPr>
        <w:keepNext/>
        <w:spacing w:before="240" w:after="60"/>
        <w:ind w:firstLine="426"/>
        <w:outlineLvl w:val="1"/>
        <w:rPr>
          <w:rFonts w:ascii="Muli" w:eastAsia="Calibri" w:hAnsi="Muli" w:cs="Arial"/>
          <w:iCs/>
          <w:sz w:val="20"/>
        </w:rPr>
      </w:pPr>
      <w:hyperlink r:id="rId12" w:history="1">
        <w:r w:rsidRPr="009B4C5C">
          <w:rPr>
            <w:rStyle w:val="Hyperlink"/>
            <w:rFonts w:ascii="Muli" w:eastAsia="Calibri" w:hAnsi="Muli" w:cs="Arial"/>
            <w:iCs/>
            <w:sz w:val="20"/>
          </w:rPr>
          <w:t>Westcountry Schools Trust - Our Vision, Mission and Values</w:t>
        </w:r>
      </w:hyperlink>
    </w:p>
    <w:bookmarkEnd w:id="0"/>
    <w:bookmarkEnd w:id="1"/>
    <w:bookmarkEnd w:id="2"/>
    <w:bookmarkEnd w:id="3"/>
    <w:bookmarkEnd w:id="4"/>
    <w:bookmarkEnd w:id="5"/>
    <w:p w14:paraId="1800DFC5" w14:textId="77777777" w:rsidR="00E65B7F" w:rsidRPr="009B4C5C" w:rsidRDefault="00E65B7F" w:rsidP="00E65B7F">
      <w:pPr>
        <w:spacing w:after="200"/>
        <w:rPr>
          <w:rFonts w:ascii="Muli" w:eastAsia="Calibri" w:hAnsi="Muli"/>
          <w:sz w:val="20"/>
        </w:rPr>
      </w:pPr>
    </w:p>
    <w:p w14:paraId="1B1BA376" w14:textId="623E7670" w:rsidR="00423A14" w:rsidRPr="009B4C5C" w:rsidRDefault="00423A14" w:rsidP="00345FE6">
      <w:pPr>
        <w:jc w:val="both"/>
        <w:rPr>
          <w:rFonts w:ascii="Muli" w:hAnsi="Muli"/>
          <w:b/>
          <w:sz w:val="21"/>
          <w:szCs w:val="21"/>
        </w:rPr>
      </w:pPr>
    </w:p>
    <w:p w14:paraId="11529D14" w14:textId="5C53869B" w:rsidR="00423A14" w:rsidRPr="009B4C5C" w:rsidRDefault="00423A14" w:rsidP="00345FE6">
      <w:pPr>
        <w:jc w:val="both"/>
        <w:rPr>
          <w:rFonts w:ascii="Muli" w:hAnsi="Muli"/>
          <w:b/>
          <w:sz w:val="21"/>
          <w:szCs w:val="21"/>
        </w:rPr>
      </w:pPr>
    </w:p>
    <w:p w14:paraId="0B5FD243" w14:textId="500E2263" w:rsidR="00423A14" w:rsidRPr="009B4C5C" w:rsidRDefault="00423A14" w:rsidP="00345FE6">
      <w:pPr>
        <w:jc w:val="both"/>
        <w:rPr>
          <w:rFonts w:ascii="Muli" w:hAnsi="Muli"/>
          <w:b/>
          <w:sz w:val="21"/>
          <w:szCs w:val="21"/>
        </w:rPr>
      </w:pPr>
    </w:p>
    <w:p w14:paraId="494A04B5" w14:textId="638EAFB6" w:rsidR="00423A14" w:rsidRPr="009B4C5C" w:rsidRDefault="00423A14" w:rsidP="00345FE6">
      <w:pPr>
        <w:jc w:val="both"/>
        <w:rPr>
          <w:rFonts w:ascii="Muli" w:hAnsi="Muli"/>
          <w:b/>
          <w:sz w:val="21"/>
          <w:szCs w:val="21"/>
        </w:rPr>
      </w:pPr>
    </w:p>
    <w:p w14:paraId="73F7D199" w14:textId="043B2889" w:rsidR="00423A14" w:rsidRPr="009B4C5C" w:rsidRDefault="00423A14" w:rsidP="00345FE6">
      <w:pPr>
        <w:jc w:val="both"/>
        <w:rPr>
          <w:rFonts w:ascii="Muli" w:hAnsi="Muli"/>
          <w:b/>
          <w:sz w:val="21"/>
          <w:szCs w:val="21"/>
        </w:rPr>
      </w:pPr>
    </w:p>
    <w:p w14:paraId="6C8EBAA0" w14:textId="04011AA2" w:rsidR="00423A14" w:rsidRPr="009B4C5C" w:rsidRDefault="00423A14" w:rsidP="00345FE6">
      <w:pPr>
        <w:jc w:val="both"/>
        <w:rPr>
          <w:rFonts w:ascii="Muli" w:hAnsi="Muli"/>
          <w:b/>
          <w:sz w:val="21"/>
          <w:szCs w:val="21"/>
        </w:rPr>
      </w:pPr>
    </w:p>
    <w:p w14:paraId="396776BE" w14:textId="04D19FF7" w:rsidR="00423A14" w:rsidRPr="009B4C5C" w:rsidRDefault="00423A14" w:rsidP="00345FE6">
      <w:pPr>
        <w:jc w:val="both"/>
        <w:rPr>
          <w:rFonts w:ascii="Muli" w:hAnsi="Muli"/>
          <w:b/>
          <w:sz w:val="21"/>
          <w:szCs w:val="21"/>
        </w:rPr>
      </w:pPr>
    </w:p>
    <w:p w14:paraId="3543318C" w14:textId="77777777" w:rsidR="00062FA6" w:rsidRPr="009B4C5C" w:rsidRDefault="00062FA6" w:rsidP="00062FA6">
      <w:pPr>
        <w:jc w:val="both"/>
        <w:rPr>
          <w:rFonts w:ascii="Muli" w:hAnsi="Muli" w:cs="Arial"/>
          <w:b/>
          <w:bCs/>
          <w:color w:val="385623"/>
          <w:sz w:val="20"/>
          <w:u w:val="single"/>
          <w:lang w:eastAsia="en-GB"/>
        </w:rPr>
      </w:pPr>
      <w:r w:rsidRPr="009B4C5C">
        <w:rPr>
          <w:rFonts w:ascii="Muli" w:hAnsi="Muli" w:cs="Arial"/>
          <w:b/>
          <w:bCs/>
          <w:color w:val="385623"/>
          <w:sz w:val="20"/>
          <w:u w:val="single"/>
          <w:lang w:eastAsia="en-GB"/>
        </w:rPr>
        <w:t>Version History Log</w:t>
      </w:r>
    </w:p>
    <w:p w14:paraId="6DD0902A" w14:textId="77777777" w:rsidR="00062FA6" w:rsidRPr="009B4C5C" w:rsidRDefault="00062FA6" w:rsidP="00062FA6">
      <w:pPr>
        <w:jc w:val="both"/>
        <w:rPr>
          <w:rFonts w:ascii="Muli" w:hAnsi="Muli" w:cs="Arial"/>
          <w:b/>
          <w:bCs/>
          <w:color w:val="385623"/>
          <w:sz w:val="20"/>
          <w:u w:val="single"/>
          <w:lang w:eastAsia="en-GB"/>
        </w:rPr>
      </w:pPr>
    </w:p>
    <w:tbl>
      <w:tblPr>
        <w:tblStyle w:val="TableGrid2"/>
        <w:tblW w:w="0" w:type="auto"/>
        <w:tblLook w:val="04A0" w:firstRow="1" w:lastRow="0" w:firstColumn="1" w:lastColumn="0" w:noHBand="0" w:noVBand="1"/>
      </w:tblPr>
      <w:tblGrid>
        <w:gridCol w:w="1555"/>
        <w:gridCol w:w="5414"/>
        <w:gridCol w:w="3485"/>
      </w:tblGrid>
      <w:tr w:rsidR="00062FA6" w:rsidRPr="009B4C5C" w14:paraId="01955A70" w14:textId="77777777" w:rsidTr="00C1214E">
        <w:tc>
          <w:tcPr>
            <w:tcW w:w="1555" w:type="dxa"/>
          </w:tcPr>
          <w:p w14:paraId="75377FF5" w14:textId="77777777" w:rsidR="00062FA6" w:rsidRPr="009B4C5C" w:rsidRDefault="00062FA6" w:rsidP="00C1214E">
            <w:pPr>
              <w:rPr>
                <w:rFonts w:ascii="Muli" w:hAnsi="Muli" w:cs="Arial"/>
                <w:b/>
                <w:bCs/>
                <w:sz w:val="20"/>
                <w:lang w:eastAsia="en-GB"/>
              </w:rPr>
            </w:pPr>
            <w:r w:rsidRPr="009B4C5C">
              <w:rPr>
                <w:rFonts w:ascii="Muli" w:hAnsi="Muli" w:cs="Arial"/>
                <w:b/>
                <w:bCs/>
                <w:sz w:val="20"/>
                <w:lang w:eastAsia="en-GB"/>
              </w:rPr>
              <w:t>Version</w:t>
            </w:r>
          </w:p>
        </w:tc>
        <w:tc>
          <w:tcPr>
            <w:tcW w:w="5414" w:type="dxa"/>
          </w:tcPr>
          <w:p w14:paraId="6D34DF00" w14:textId="77777777" w:rsidR="00062FA6" w:rsidRPr="009B4C5C" w:rsidRDefault="00062FA6" w:rsidP="00C1214E">
            <w:pPr>
              <w:rPr>
                <w:rFonts w:ascii="Muli" w:hAnsi="Muli" w:cs="Arial"/>
                <w:b/>
                <w:bCs/>
                <w:sz w:val="20"/>
                <w:u w:val="single"/>
                <w:lang w:eastAsia="en-GB"/>
              </w:rPr>
            </w:pPr>
            <w:r w:rsidRPr="009B4C5C">
              <w:rPr>
                <w:rFonts w:ascii="Muli" w:hAnsi="Muli" w:cs="Arial"/>
                <w:b/>
                <w:bCs/>
                <w:sz w:val="20"/>
                <w:u w:val="single"/>
                <w:lang w:eastAsia="en-GB"/>
              </w:rPr>
              <w:t>Description of Change</w:t>
            </w:r>
          </w:p>
        </w:tc>
        <w:tc>
          <w:tcPr>
            <w:tcW w:w="3485" w:type="dxa"/>
          </w:tcPr>
          <w:p w14:paraId="205BECBA" w14:textId="77777777" w:rsidR="00062FA6" w:rsidRPr="009B4C5C" w:rsidRDefault="00062FA6" w:rsidP="00C1214E">
            <w:pPr>
              <w:rPr>
                <w:rFonts w:ascii="Muli" w:hAnsi="Muli" w:cs="Arial"/>
                <w:b/>
                <w:bCs/>
                <w:sz w:val="20"/>
                <w:u w:val="single"/>
                <w:lang w:eastAsia="en-GB"/>
              </w:rPr>
            </w:pPr>
            <w:r w:rsidRPr="009B4C5C">
              <w:rPr>
                <w:rFonts w:ascii="Muli" w:hAnsi="Muli" w:cs="Arial"/>
                <w:b/>
                <w:bCs/>
                <w:sz w:val="20"/>
                <w:u w:val="single"/>
                <w:lang w:eastAsia="en-GB"/>
              </w:rPr>
              <w:t xml:space="preserve">Date of Policy Release by </w:t>
            </w:r>
            <w:proofErr w:type="spellStart"/>
            <w:r w:rsidRPr="009B4C5C">
              <w:rPr>
                <w:rFonts w:ascii="Muli" w:hAnsi="Muli" w:cs="Arial"/>
                <w:b/>
                <w:bCs/>
                <w:sz w:val="20"/>
                <w:u w:val="single"/>
                <w:lang w:eastAsia="en-GB"/>
              </w:rPr>
              <w:t>WeST</w:t>
            </w:r>
            <w:proofErr w:type="spellEnd"/>
          </w:p>
        </w:tc>
      </w:tr>
      <w:tr w:rsidR="00062FA6" w:rsidRPr="009B4C5C" w14:paraId="76BF57DE" w14:textId="77777777" w:rsidTr="00C1214E">
        <w:tc>
          <w:tcPr>
            <w:tcW w:w="1555" w:type="dxa"/>
          </w:tcPr>
          <w:p w14:paraId="59BB3D5F" w14:textId="77777777" w:rsidR="00062FA6" w:rsidRPr="009B4C5C" w:rsidRDefault="00062FA6" w:rsidP="00C1214E">
            <w:pPr>
              <w:rPr>
                <w:rFonts w:ascii="Muli" w:hAnsi="Muli" w:cs="Arial"/>
                <w:sz w:val="20"/>
                <w:lang w:eastAsia="en-GB"/>
              </w:rPr>
            </w:pPr>
            <w:r w:rsidRPr="009B4C5C">
              <w:rPr>
                <w:rFonts w:ascii="Muli" w:hAnsi="Muli" w:cs="Arial"/>
                <w:sz w:val="20"/>
                <w:lang w:eastAsia="en-GB"/>
              </w:rPr>
              <w:t>2025/26</w:t>
            </w:r>
          </w:p>
        </w:tc>
        <w:tc>
          <w:tcPr>
            <w:tcW w:w="5414" w:type="dxa"/>
          </w:tcPr>
          <w:p w14:paraId="7F2E58AD" w14:textId="77777777" w:rsidR="00062FA6" w:rsidRPr="009B4C5C" w:rsidRDefault="00062FA6" w:rsidP="00C1214E">
            <w:pPr>
              <w:rPr>
                <w:rFonts w:ascii="Muli" w:hAnsi="Muli" w:cs="Arial"/>
                <w:sz w:val="20"/>
                <w:lang w:eastAsia="en-GB"/>
              </w:rPr>
            </w:pPr>
            <w:r w:rsidRPr="009B4C5C">
              <w:rPr>
                <w:rFonts w:ascii="Muli" w:hAnsi="Muli" w:cs="Arial"/>
                <w:sz w:val="20"/>
                <w:lang w:eastAsia="en-GB"/>
              </w:rPr>
              <w:t>Grammar and spelling only</w:t>
            </w:r>
          </w:p>
        </w:tc>
        <w:tc>
          <w:tcPr>
            <w:tcW w:w="3485" w:type="dxa"/>
          </w:tcPr>
          <w:p w14:paraId="300CD11F" w14:textId="77777777" w:rsidR="00062FA6" w:rsidRPr="009B4C5C" w:rsidRDefault="00062FA6" w:rsidP="00C1214E">
            <w:pPr>
              <w:rPr>
                <w:rFonts w:ascii="Muli" w:hAnsi="Muli" w:cs="Arial"/>
                <w:sz w:val="20"/>
                <w:lang w:eastAsia="en-GB"/>
              </w:rPr>
            </w:pPr>
            <w:r w:rsidRPr="009B4C5C">
              <w:rPr>
                <w:rFonts w:ascii="Muli" w:hAnsi="Muli" w:cs="Arial"/>
                <w:sz w:val="20"/>
                <w:lang w:eastAsia="en-GB"/>
              </w:rPr>
              <w:t>July 2025</w:t>
            </w:r>
          </w:p>
        </w:tc>
      </w:tr>
      <w:tr w:rsidR="00062FA6" w:rsidRPr="009B4C5C" w14:paraId="19B6E04C" w14:textId="77777777" w:rsidTr="00C1214E">
        <w:tc>
          <w:tcPr>
            <w:tcW w:w="1555" w:type="dxa"/>
          </w:tcPr>
          <w:p w14:paraId="259AD609" w14:textId="77777777" w:rsidR="00062FA6" w:rsidRPr="009B4C5C" w:rsidRDefault="00062FA6" w:rsidP="00C1214E">
            <w:pPr>
              <w:rPr>
                <w:rFonts w:ascii="Muli" w:hAnsi="Muli" w:cs="Arial"/>
                <w:sz w:val="20"/>
                <w:lang w:eastAsia="en-GB"/>
              </w:rPr>
            </w:pPr>
            <w:r w:rsidRPr="009B4C5C">
              <w:rPr>
                <w:rFonts w:ascii="Muli" w:hAnsi="Muli" w:cs="Arial"/>
                <w:sz w:val="20"/>
                <w:lang w:eastAsia="en-GB"/>
              </w:rPr>
              <w:t>2026/27</w:t>
            </w:r>
          </w:p>
        </w:tc>
        <w:tc>
          <w:tcPr>
            <w:tcW w:w="5414" w:type="dxa"/>
          </w:tcPr>
          <w:p w14:paraId="4011F0CF" w14:textId="7A0946FC" w:rsidR="00062FA6" w:rsidRPr="009B4C5C" w:rsidRDefault="00062FA6" w:rsidP="00C1214E">
            <w:pPr>
              <w:rPr>
                <w:rFonts w:ascii="Muli" w:hAnsi="Muli" w:cs="Arial"/>
                <w:sz w:val="20"/>
                <w:lang w:eastAsia="en-GB"/>
              </w:rPr>
            </w:pPr>
            <w:r w:rsidRPr="009B4C5C">
              <w:rPr>
                <w:rFonts w:ascii="Muli" w:hAnsi="Muli" w:cs="Arial"/>
                <w:sz w:val="20"/>
                <w:lang w:eastAsia="en-GB"/>
              </w:rPr>
              <w:t xml:space="preserve">Inclusion of </w:t>
            </w:r>
            <w:r w:rsidR="00F66259" w:rsidRPr="009B4C5C">
              <w:rPr>
                <w:rFonts w:ascii="Muli" w:hAnsi="Muli" w:cs="Arial"/>
                <w:sz w:val="20"/>
                <w:lang w:eastAsia="en-GB"/>
              </w:rPr>
              <w:t xml:space="preserve">Martyn’s Law, </w:t>
            </w:r>
            <w:r w:rsidRPr="009B4C5C">
              <w:rPr>
                <w:rFonts w:ascii="Muli" w:hAnsi="Muli" w:cs="Arial"/>
                <w:sz w:val="20"/>
                <w:lang w:eastAsia="en-GB"/>
              </w:rPr>
              <w:t>COO and consistent formatting applied. Revised CDM and Management of Contractors sections.</w:t>
            </w:r>
          </w:p>
        </w:tc>
        <w:tc>
          <w:tcPr>
            <w:tcW w:w="3485" w:type="dxa"/>
          </w:tcPr>
          <w:p w14:paraId="0B50115D" w14:textId="77777777" w:rsidR="00062FA6" w:rsidRPr="009B4C5C" w:rsidRDefault="00062FA6" w:rsidP="00C1214E">
            <w:pPr>
              <w:rPr>
                <w:rFonts w:ascii="Muli" w:hAnsi="Muli" w:cs="Arial"/>
                <w:sz w:val="20"/>
                <w:lang w:eastAsia="en-GB"/>
              </w:rPr>
            </w:pPr>
            <w:r w:rsidRPr="009B4C5C">
              <w:rPr>
                <w:rFonts w:ascii="Muli" w:hAnsi="Muli" w:cs="Arial"/>
                <w:sz w:val="20"/>
                <w:lang w:eastAsia="en-GB"/>
              </w:rPr>
              <w:t>July 2026</w:t>
            </w:r>
          </w:p>
        </w:tc>
      </w:tr>
      <w:tr w:rsidR="00062FA6" w:rsidRPr="009B4C5C" w14:paraId="28B3535D" w14:textId="77777777" w:rsidTr="00C1214E">
        <w:tc>
          <w:tcPr>
            <w:tcW w:w="1555" w:type="dxa"/>
          </w:tcPr>
          <w:p w14:paraId="17C79057" w14:textId="77777777" w:rsidR="00062FA6" w:rsidRPr="009B4C5C" w:rsidRDefault="00062FA6" w:rsidP="00C1214E">
            <w:pPr>
              <w:rPr>
                <w:rFonts w:ascii="Muli" w:hAnsi="Muli" w:cs="Arial"/>
                <w:sz w:val="20"/>
                <w:lang w:eastAsia="en-GB"/>
              </w:rPr>
            </w:pPr>
          </w:p>
        </w:tc>
        <w:tc>
          <w:tcPr>
            <w:tcW w:w="5414" w:type="dxa"/>
          </w:tcPr>
          <w:p w14:paraId="5DF90D14" w14:textId="77777777" w:rsidR="00062FA6" w:rsidRPr="009B4C5C" w:rsidRDefault="00062FA6" w:rsidP="00C1214E">
            <w:pPr>
              <w:rPr>
                <w:rFonts w:ascii="Muli" w:hAnsi="Muli" w:cs="Arial"/>
                <w:sz w:val="20"/>
                <w:lang w:eastAsia="en-GB"/>
              </w:rPr>
            </w:pPr>
          </w:p>
        </w:tc>
        <w:tc>
          <w:tcPr>
            <w:tcW w:w="3485" w:type="dxa"/>
          </w:tcPr>
          <w:p w14:paraId="3677B04D" w14:textId="77777777" w:rsidR="00062FA6" w:rsidRPr="009B4C5C" w:rsidRDefault="00062FA6" w:rsidP="00C1214E">
            <w:pPr>
              <w:rPr>
                <w:rFonts w:ascii="Muli" w:hAnsi="Muli" w:cs="Arial"/>
                <w:sz w:val="20"/>
                <w:lang w:eastAsia="en-GB"/>
              </w:rPr>
            </w:pPr>
          </w:p>
        </w:tc>
      </w:tr>
    </w:tbl>
    <w:p w14:paraId="78F2709D" w14:textId="69EA14C8" w:rsidR="00423A14" w:rsidRPr="009B4C5C" w:rsidRDefault="00423A14" w:rsidP="00345FE6">
      <w:pPr>
        <w:jc w:val="both"/>
        <w:rPr>
          <w:rFonts w:ascii="Muli" w:hAnsi="Muli"/>
          <w:b/>
          <w:sz w:val="21"/>
          <w:szCs w:val="21"/>
        </w:rPr>
      </w:pPr>
    </w:p>
    <w:p w14:paraId="566689FB" w14:textId="77777777" w:rsidR="00C34AB9" w:rsidRPr="009B4C5C" w:rsidRDefault="00C34AB9" w:rsidP="00345FE6">
      <w:pPr>
        <w:jc w:val="both"/>
        <w:rPr>
          <w:rFonts w:ascii="Muli" w:hAnsi="Muli"/>
          <w:b/>
          <w:sz w:val="21"/>
          <w:szCs w:val="21"/>
        </w:rPr>
      </w:pPr>
    </w:p>
    <w:p w14:paraId="218E844B" w14:textId="77777777" w:rsidR="00E65B7F" w:rsidRPr="009B4C5C" w:rsidRDefault="00E65B7F" w:rsidP="00345FE6">
      <w:pPr>
        <w:jc w:val="both"/>
        <w:rPr>
          <w:rFonts w:ascii="Muli" w:hAnsi="Muli"/>
          <w:b/>
          <w:sz w:val="21"/>
          <w:szCs w:val="21"/>
        </w:rPr>
      </w:pPr>
    </w:p>
    <w:p w14:paraId="13AA4AEC" w14:textId="77777777" w:rsidR="00120247" w:rsidRPr="009B4C5C" w:rsidRDefault="00120247" w:rsidP="00345FE6">
      <w:pPr>
        <w:jc w:val="both"/>
        <w:rPr>
          <w:rFonts w:ascii="Muli" w:hAnsi="Muli"/>
          <w:b/>
          <w:sz w:val="21"/>
          <w:szCs w:val="21"/>
        </w:rPr>
      </w:pPr>
    </w:p>
    <w:p w14:paraId="7BEEA13A" w14:textId="77777777" w:rsidR="00120247" w:rsidRPr="009B4C5C" w:rsidRDefault="00120247" w:rsidP="00345FE6">
      <w:pPr>
        <w:jc w:val="both"/>
        <w:rPr>
          <w:rFonts w:ascii="Muli" w:hAnsi="Muli"/>
          <w:b/>
          <w:sz w:val="21"/>
          <w:szCs w:val="21"/>
        </w:rPr>
      </w:pPr>
    </w:p>
    <w:p w14:paraId="44D1213E" w14:textId="77777777" w:rsidR="00120247" w:rsidRPr="009B4C5C" w:rsidRDefault="00120247" w:rsidP="00345FE6">
      <w:pPr>
        <w:jc w:val="both"/>
        <w:rPr>
          <w:rFonts w:ascii="Muli" w:hAnsi="Muli"/>
          <w:b/>
          <w:sz w:val="21"/>
          <w:szCs w:val="21"/>
        </w:rPr>
      </w:pPr>
    </w:p>
    <w:p w14:paraId="482D5D09" w14:textId="77777777" w:rsidR="00120247" w:rsidRPr="009B4C5C" w:rsidRDefault="00120247" w:rsidP="00345FE6">
      <w:pPr>
        <w:jc w:val="both"/>
        <w:rPr>
          <w:rFonts w:ascii="Muli" w:hAnsi="Muli"/>
          <w:b/>
          <w:sz w:val="21"/>
          <w:szCs w:val="21"/>
        </w:rPr>
      </w:pPr>
    </w:p>
    <w:p w14:paraId="15F5FCA6" w14:textId="77777777" w:rsidR="00120247" w:rsidRPr="009B4C5C" w:rsidRDefault="00120247" w:rsidP="00345FE6">
      <w:pPr>
        <w:jc w:val="both"/>
        <w:rPr>
          <w:rFonts w:ascii="Muli" w:hAnsi="Muli"/>
          <w:b/>
          <w:sz w:val="21"/>
          <w:szCs w:val="21"/>
        </w:rPr>
      </w:pPr>
    </w:p>
    <w:p w14:paraId="0A6857BC" w14:textId="77777777" w:rsidR="00125E57" w:rsidRPr="009B4C5C" w:rsidRDefault="00125E57" w:rsidP="00345FE6">
      <w:pPr>
        <w:jc w:val="both"/>
        <w:rPr>
          <w:rFonts w:ascii="Muli" w:hAnsi="Muli"/>
          <w:b/>
          <w:sz w:val="21"/>
          <w:szCs w:val="21"/>
        </w:rPr>
      </w:pPr>
    </w:p>
    <w:p w14:paraId="29EB4813" w14:textId="77777777" w:rsidR="00125E57" w:rsidRPr="009B4C5C" w:rsidRDefault="00125E57" w:rsidP="00345FE6">
      <w:pPr>
        <w:jc w:val="both"/>
        <w:rPr>
          <w:rFonts w:ascii="Muli" w:hAnsi="Muli"/>
          <w:b/>
          <w:sz w:val="21"/>
          <w:szCs w:val="21"/>
        </w:rPr>
      </w:pPr>
    </w:p>
    <w:p w14:paraId="42144184" w14:textId="77777777" w:rsidR="00125E57" w:rsidRPr="009B4C5C" w:rsidRDefault="00125E57" w:rsidP="00345FE6">
      <w:pPr>
        <w:jc w:val="both"/>
        <w:rPr>
          <w:rFonts w:ascii="Muli" w:hAnsi="Muli"/>
          <w:b/>
          <w:sz w:val="21"/>
          <w:szCs w:val="21"/>
        </w:rPr>
      </w:pPr>
    </w:p>
    <w:p w14:paraId="202C41D0" w14:textId="77777777" w:rsidR="00125E57" w:rsidRPr="009B4C5C" w:rsidRDefault="00125E57" w:rsidP="00345FE6">
      <w:pPr>
        <w:jc w:val="both"/>
        <w:rPr>
          <w:rFonts w:ascii="Muli" w:hAnsi="Muli"/>
          <w:b/>
          <w:sz w:val="21"/>
          <w:szCs w:val="21"/>
        </w:rPr>
      </w:pPr>
    </w:p>
    <w:p w14:paraId="4864515D" w14:textId="77777777" w:rsidR="009430D5" w:rsidRPr="009B4C5C" w:rsidRDefault="009430D5" w:rsidP="00345FE6">
      <w:pPr>
        <w:jc w:val="both"/>
        <w:rPr>
          <w:rFonts w:ascii="Muli" w:hAnsi="Muli"/>
          <w:b/>
          <w:sz w:val="21"/>
          <w:szCs w:val="21"/>
        </w:rPr>
      </w:pPr>
    </w:p>
    <w:p w14:paraId="60FBA784" w14:textId="44D8C1DD" w:rsidR="00315C72" w:rsidRPr="009B4C5C" w:rsidRDefault="00A3399D" w:rsidP="00345FE6">
      <w:pPr>
        <w:jc w:val="both"/>
        <w:rPr>
          <w:rFonts w:ascii="Muli" w:hAnsi="Muli"/>
          <w:b/>
          <w:color w:val="4F6228" w:themeColor="accent3" w:themeShade="80"/>
          <w:sz w:val="21"/>
          <w:szCs w:val="21"/>
        </w:rPr>
      </w:pPr>
      <w:r w:rsidRPr="009B4C5C">
        <w:rPr>
          <w:rFonts w:ascii="Muli" w:hAnsi="Muli"/>
          <w:b/>
          <w:color w:val="4F6228" w:themeColor="accent3" w:themeShade="80"/>
          <w:sz w:val="21"/>
          <w:szCs w:val="21"/>
        </w:rPr>
        <w:t xml:space="preserve">Contents </w:t>
      </w:r>
    </w:p>
    <w:p w14:paraId="37D8F87B" w14:textId="77777777" w:rsidR="00820711" w:rsidRPr="009B4C5C" w:rsidRDefault="00336B2F" w:rsidP="00706150">
      <w:pPr>
        <w:pStyle w:val="TOC1"/>
        <w:rPr>
          <w:rFonts w:ascii="Muli" w:hAnsi="Muli"/>
        </w:rPr>
      </w:pPr>
      <w:r w:rsidRPr="009B4C5C">
        <w:rPr>
          <w:rFonts w:ascii="Muli" w:hAnsi="Muli"/>
        </w:rPr>
        <w:fldChar w:fldCharType="begin"/>
      </w:r>
      <w:r w:rsidRPr="009B4C5C">
        <w:rPr>
          <w:rFonts w:ascii="Muli" w:hAnsi="Muli"/>
        </w:rPr>
        <w:instrText xml:space="preserve"> TOC \o "1-3" \h \z \u </w:instrText>
      </w:r>
      <w:r w:rsidRPr="009B4C5C">
        <w:rPr>
          <w:rFonts w:ascii="Muli" w:hAnsi="Muli"/>
        </w:rPr>
        <w:fldChar w:fldCharType="separate"/>
      </w:r>
    </w:p>
    <w:tbl>
      <w:tblPr>
        <w:tblStyle w:val="TableGrid"/>
        <w:tblW w:w="0" w:type="auto"/>
        <w:tblInd w:w="250" w:type="dxa"/>
        <w:tblLook w:val="04A0" w:firstRow="1" w:lastRow="0" w:firstColumn="1" w:lastColumn="0" w:noHBand="0" w:noVBand="1"/>
      </w:tblPr>
      <w:tblGrid>
        <w:gridCol w:w="581"/>
        <w:gridCol w:w="7938"/>
        <w:gridCol w:w="851"/>
      </w:tblGrid>
      <w:tr w:rsidR="00820711" w:rsidRPr="009B4C5C" w14:paraId="745910FB" w14:textId="77777777" w:rsidTr="00E8504D">
        <w:trPr>
          <w:trHeight w:val="170"/>
        </w:trPr>
        <w:tc>
          <w:tcPr>
            <w:tcW w:w="567" w:type="dxa"/>
          </w:tcPr>
          <w:p w14:paraId="3C16D589" w14:textId="3F48BC6A" w:rsidR="00820711" w:rsidRPr="009B4C5C" w:rsidRDefault="00820711" w:rsidP="00706150">
            <w:pPr>
              <w:pStyle w:val="TOC1"/>
              <w:rPr>
                <w:rFonts w:ascii="Muli" w:hAnsi="Muli"/>
                <w:sz w:val="20"/>
              </w:rPr>
            </w:pPr>
            <w:r w:rsidRPr="009B4C5C">
              <w:rPr>
                <w:rFonts w:ascii="Muli" w:hAnsi="Muli"/>
                <w:sz w:val="20"/>
              </w:rPr>
              <w:t>1</w:t>
            </w:r>
          </w:p>
        </w:tc>
        <w:tc>
          <w:tcPr>
            <w:tcW w:w="7938" w:type="dxa"/>
          </w:tcPr>
          <w:p w14:paraId="530AC59B" w14:textId="31C77E15" w:rsidR="00820711" w:rsidRPr="009B4C5C" w:rsidRDefault="00706150" w:rsidP="00706150">
            <w:pPr>
              <w:pStyle w:val="TOC1"/>
              <w:rPr>
                <w:rFonts w:ascii="Muli" w:hAnsi="Muli"/>
                <w:sz w:val="20"/>
              </w:rPr>
            </w:pPr>
            <w:r w:rsidRPr="009B4C5C">
              <w:rPr>
                <w:rFonts w:ascii="Muli" w:hAnsi="Muli"/>
                <w:sz w:val="20"/>
              </w:rPr>
              <w:t>Statement of Intent</w:t>
            </w:r>
          </w:p>
        </w:tc>
        <w:tc>
          <w:tcPr>
            <w:tcW w:w="851" w:type="dxa"/>
          </w:tcPr>
          <w:p w14:paraId="5F4BA72B" w14:textId="3328BF62" w:rsidR="00820711" w:rsidRPr="009B4C5C" w:rsidRDefault="00BB00DD" w:rsidP="00706150">
            <w:pPr>
              <w:pStyle w:val="TOC1"/>
              <w:rPr>
                <w:rFonts w:ascii="Muli" w:hAnsi="Muli"/>
                <w:sz w:val="20"/>
              </w:rPr>
            </w:pPr>
            <w:r w:rsidRPr="009B4C5C">
              <w:rPr>
                <w:rFonts w:ascii="Muli" w:hAnsi="Muli"/>
                <w:sz w:val="20"/>
              </w:rPr>
              <w:t>4</w:t>
            </w:r>
          </w:p>
        </w:tc>
      </w:tr>
      <w:tr w:rsidR="00820711" w:rsidRPr="009B4C5C" w14:paraId="2C48CFA9" w14:textId="77777777" w:rsidTr="00E8504D">
        <w:trPr>
          <w:trHeight w:val="170"/>
        </w:trPr>
        <w:tc>
          <w:tcPr>
            <w:tcW w:w="567" w:type="dxa"/>
          </w:tcPr>
          <w:p w14:paraId="17ED70C3" w14:textId="3B03FC42" w:rsidR="00820711" w:rsidRPr="009B4C5C" w:rsidRDefault="00706150" w:rsidP="00706150">
            <w:pPr>
              <w:pStyle w:val="TOC1"/>
              <w:rPr>
                <w:rFonts w:ascii="Muli" w:hAnsi="Muli"/>
                <w:sz w:val="20"/>
              </w:rPr>
            </w:pPr>
            <w:r w:rsidRPr="009B4C5C">
              <w:rPr>
                <w:rFonts w:ascii="Muli" w:hAnsi="Muli"/>
                <w:sz w:val="20"/>
              </w:rPr>
              <w:t>2</w:t>
            </w:r>
          </w:p>
        </w:tc>
        <w:tc>
          <w:tcPr>
            <w:tcW w:w="7938" w:type="dxa"/>
          </w:tcPr>
          <w:p w14:paraId="0B0B9AD2" w14:textId="2EE90B4D" w:rsidR="00820711" w:rsidRPr="009B4C5C" w:rsidRDefault="00706150" w:rsidP="00706150">
            <w:pPr>
              <w:pStyle w:val="TOC1"/>
              <w:rPr>
                <w:rFonts w:ascii="Muli" w:hAnsi="Muli"/>
                <w:sz w:val="20"/>
              </w:rPr>
            </w:pPr>
            <w:r w:rsidRPr="009B4C5C">
              <w:rPr>
                <w:rFonts w:ascii="Muli" w:hAnsi="Muli"/>
                <w:sz w:val="20"/>
              </w:rPr>
              <w:t>The Duties of the Trust Board</w:t>
            </w:r>
          </w:p>
        </w:tc>
        <w:tc>
          <w:tcPr>
            <w:tcW w:w="851" w:type="dxa"/>
          </w:tcPr>
          <w:p w14:paraId="573F23AF" w14:textId="0B75E588" w:rsidR="00820711" w:rsidRPr="009B4C5C" w:rsidRDefault="00CC2484" w:rsidP="00706150">
            <w:pPr>
              <w:pStyle w:val="TOC1"/>
              <w:rPr>
                <w:rFonts w:ascii="Muli" w:hAnsi="Muli"/>
                <w:sz w:val="20"/>
              </w:rPr>
            </w:pPr>
            <w:r w:rsidRPr="009B4C5C">
              <w:rPr>
                <w:rFonts w:ascii="Muli" w:hAnsi="Muli"/>
                <w:sz w:val="20"/>
              </w:rPr>
              <w:t>5</w:t>
            </w:r>
          </w:p>
        </w:tc>
      </w:tr>
      <w:tr w:rsidR="00820711" w:rsidRPr="009B4C5C" w14:paraId="536D276F" w14:textId="77777777" w:rsidTr="00E8504D">
        <w:trPr>
          <w:trHeight w:val="170"/>
        </w:trPr>
        <w:tc>
          <w:tcPr>
            <w:tcW w:w="567" w:type="dxa"/>
          </w:tcPr>
          <w:p w14:paraId="00534D22" w14:textId="22F14C24" w:rsidR="00820711" w:rsidRPr="009B4C5C" w:rsidRDefault="00706150" w:rsidP="00706150">
            <w:pPr>
              <w:pStyle w:val="TOC1"/>
              <w:rPr>
                <w:rFonts w:ascii="Muli" w:hAnsi="Muli"/>
                <w:sz w:val="20"/>
              </w:rPr>
            </w:pPr>
            <w:r w:rsidRPr="009B4C5C">
              <w:rPr>
                <w:rFonts w:ascii="Muli" w:hAnsi="Muli"/>
                <w:sz w:val="20"/>
              </w:rPr>
              <w:t>3</w:t>
            </w:r>
          </w:p>
        </w:tc>
        <w:tc>
          <w:tcPr>
            <w:tcW w:w="7938" w:type="dxa"/>
          </w:tcPr>
          <w:p w14:paraId="16C2B073" w14:textId="3F02991F" w:rsidR="00820711" w:rsidRPr="009B4C5C" w:rsidRDefault="00706150" w:rsidP="00706150">
            <w:pPr>
              <w:pStyle w:val="TOC1"/>
              <w:rPr>
                <w:rFonts w:ascii="Muli" w:hAnsi="Muli"/>
                <w:sz w:val="20"/>
              </w:rPr>
            </w:pPr>
            <w:r w:rsidRPr="009B4C5C">
              <w:rPr>
                <w:rFonts w:ascii="Muli" w:hAnsi="Muli"/>
                <w:sz w:val="20"/>
              </w:rPr>
              <w:t>The Duties of the Finance Committee and Audit &amp; Risk Committees</w:t>
            </w:r>
          </w:p>
        </w:tc>
        <w:tc>
          <w:tcPr>
            <w:tcW w:w="851" w:type="dxa"/>
          </w:tcPr>
          <w:p w14:paraId="45F7EDDE" w14:textId="70DA7049" w:rsidR="00820711" w:rsidRPr="009B4C5C" w:rsidRDefault="00AF3107" w:rsidP="00706150">
            <w:pPr>
              <w:pStyle w:val="TOC1"/>
              <w:rPr>
                <w:rFonts w:ascii="Muli" w:hAnsi="Muli"/>
                <w:sz w:val="20"/>
              </w:rPr>
            </w:pPr>
            <w:r w:rsidRPr="009B4C5C">
              <w:rPr>
                <w:rFonts w:ascii="Muli" w:hAnsi="Muli"/>
                <w:sz w:val="20"/>
              </w:rPr>
              <w:t>5</w:t>
            </w:r>
          </w:p>
        </w:tc>
      </w:tr>
      <w:tr w:rsidR="00820711" w:rsidRPr="009B4C5C" w14:paraId="68A8BBFD" w14:textId="77777777" w:rsidTr="00E8504D">
        <w:trPr>
          <w:trHeight w:val="170"/>
        </w:trPr>
        <w:tc>
          <w:tcPr>
            <w:tcW w:w="567" w:type="dxa"/>
          </w:tcPr>
          <w:p w14:paraId="1D8EABD0" w14:textId="1E02C497" w:rsidR="00820711" w:rsidRPr="009B4C5C" w:rsidRDefault="00706150" w:rsidP="00706150">
            <w:pPr>
              <w:pStyle w:val="TOC1"/>
              <w:rPr>
                <w:rFonts w:ascii="Muli" w:hAnsi="Muli"/>
                <w:sz w:val="20"/>
              </w:rPr>
            </w:pPr>
            <w:r w:rsidRPr="009B4C5C">
              <w:rPr>
                <w:rFonts w:ascii="Muli" w:hAnsi="Muli"/>
                <w:sz w:val="20"/>
              </w:rPr>
              <w:t>4</w:t>
            </w:r>
          </w:p>
        </w:tc>
        <w:tc>
          <w:tcPr>
            <w:tcW w:w="7938" w:type="dxa"/>
          </w:tcPr>
          <w:p w14:paraId="0561FFEA" w14:textId="6D97316B" w:rsidR="00820711" w:rsidRPr="009B4C5C" w:rsidRDefault="00E7549A" w:rsidP="00706150">
            <w:pPr>
              <w:pStyle w:val="TOC1"/>
              <w:rPr>
                <w:rFonts w:ascii="Muli" w:hAnsi="Muli"/>
                <w:sz w:val="20"/>
              </w:rPr>
            </w:pPr>
            <w:r w:rsidRPr="009B4C5C">
              <w:rPr>
                <w:rFonts w:ascii="Muli" w:hAnsi="Muli"/>
                <w:sz w:val="20"/>
              </w:rPr>
              <w:t>The Duties of the CEO</w:t>
            </w:r>
          </w:p>
        </w:tc>
        <w:tc>
          <w:tcPr>
            <w:tcW w:w="851" w:type="dxa"/>
          </w:tcPr>
          <w:p w14:paraId="1BA37413" w14:textId="6D489202" w:rsidR="00820711" w:rsidRPr="009B4C5C" w:rsidRDefault="00AF3107" w:rsidP="00706150">
            <w:pPr>
              <w:pStyle w:val="TOC1"/>
              <w:rPr>
                <w:rFonts w:ascii="Muli" w:hAnsi="Muli"/>
                <w:sz w:val="20"/>
              </w:rPr>
            </w:pPr>
            <w:r w:rsidRPr="009B4C5C">
              <w:rPr>
                <w:rFonts w:ascii="Muli" w:hAnsi="Muli"/>
                <w:sz w:val="20"/>
              </w:rPr>
              <w:t>6</w:t>
            </w:r>
          </w:p>
        </w:tc>
      </w:tr>
      <w:tr w:rsidR="00363481" w:rsidRPr="009B4C5C" w14:paraId="1E0DEBD6" w14:textId="77777777" w:rsidTr="00E8504D">
        <w:trPr>
          <w:trHeight w:val="170"/>
        </w:trPr>
        <w:tc>
          <w:tcPr>
            <w:tcW w:w="567" w:type="dxa"/>
          </w:tcPr>
          <w:p w14:paraId="48C4EEC4" w14:textId="0EC1886B" w:rsidR="00363481" w:rsidRPr="009B4C5C" w:rsidRDefault="00CC2484" w:rsidP="00706150">
            <w:pPr>
              <w:pStyle w:val="TOC1"/>
              <w:rPr>
                <w:rFonts w:ascii="Muli" w:hAnsi="Muli"/>
                <w:sz w:val="20"/>
              </w:rPr>
            </w:pPr>
            <w:r w:rsidRPr="009B4C5C">
              <w:rPr>
                <w:rFonts w:ascii="Muli" w:hAnsi="Muli"/>
                <w:sz w:val="20"/>
              </w:rPr>
              <w:t>5</w:t>
            </w:r>
          </w:p>
        </w:tc>
        <w:tc>
          <w:tcPr>
            <w:tcW w:w="7938" w:type="dxa"/>
          </w:tcPr>
          <w:p w14:paraId="4608A53A" w14:textId="648EA93B" w:rsidR="00363481" w:rsidRPr="009B4C5C" w:rsidRDefault="00CC2484" w:rsidP="00E7549A">
            <w:pPr>
              <w:pStyle w:val="TOC1"/>
              <w:rPr>
                <w:rFonts w:ascii="Muli" w:hAnsi="Muli"/>
                <w:sz w:val="20"/>
              </w:rPr>
            </w:pPr>
            <w:r w:rsidRPr="009B4C5C">
              <w:rPr>
                <w:rFonts w:ascii="Muli" w:hAnsi="Muli"/>
                <w:sz w:val="20"/>
              </w:rPr>
              <w:t>The Duties of the COO</w:t>
            </w:r>
          </w:p>
        </w:tc>
        <w:tc>
          <w:tcPr>
            <w:tcW w:w="851" w:type="dxa"/>
          </w:tcPr>
          <w:p w14:paraId="54B77B9C" w14:textId="14164805" w:rsidR="00363481" w:rsidRPr="009B4C5C" w:rsidRDefault="00AF3107" w:rsidP="00706150">
            <w:pPr>
              <w:pStyle w:val="TOC1"/>
              <w:rPr>
                <w:rFonts w:ascii="Muli" w:hAnsi="Muli"/>
                <w:sz w:val="20"/>
              </w:rPr>
            </w:pPr>
            <w:r w:rsidRPr="009B4C5C">
              <w:rPr>
                <w:rFonts w:ascii="Muli" w:hAnsi="Muli"/>
                <w:sz w:val="20"/>
              </w:rPr>
              <w:t>6</w:t>
            </w:r>
          </w:p>
        </w:tc>
      </w:tr>
      <w:tr w:rsidR="00E7549A" w:rsidRPr="009B4C5C" w14:paraId="4905BB15" w14:textId="77777777" w:rsidTr="00E8504D">
        <w:trPr>
          <w:trHeight w:val="170"/>
        </w:trPr>
        <w:tc>
          <w:tcPr>
            <w:tcW w:w="567" w:type="dxa"/>
          </w:tcPr>
          <w:p w14:paraId="2C40D6DE" w14:textId="6262337F" w:rsidR="00E7549A" w:rsidRPr="009B4C5C" w:rsidRDefault="00AF3107" w:rsidP="00706150">
            <w:pPr>
              <w:pStyle w:val="TOC1"/>
              <w:rPr>
                <w:rFonts w:ascii="Muli" w:hAnsi="Muli"/>
                <w:sz w:val="20"/>
              </w:rPr>
            </w:pPr>
            <w:r w:rsidRPr="009B4C5C">
              <w:rPr>
                <w:rFonts w:ascii="Muli" w:hAnsi="Muli"/>
                <w:sz w:val="20"/>
              </w:rPr>
              <w:t>6</w:t>
            </w:r>
          </w:p>
        </w:tc>
        <w:tc>
          <w:tcPr>
            <w:tcW w:w="7938" w:type="dxa"/>
          </w:tcPr>
          <w:p w14:paraId="4E7FC316" w14:textId="2335129A" w:rsidR="00E7549A" w:rsidRPr="009B4C5C" w:rsidRDefault="00E7549A" w:rsidP="00E7549A">
            <w:pPr>
              <w:pStyle w:val="TOC1"/>
              <w:rPr>
                <w:rFonts w:ascii="Muli" w:hAnsi="Muli"/>
                <w:sz w:val="20"/>
              </w:rPr>
            </w:pPr>
            <w:r w:rsidRPr="009B4C5C">
              <w:rPr>
                <w:rFonts w:ascii="Muli" w:hAnsi="Muli"/>
                <w:sz w:val="20"/>
              </w:rPr>
              <w:t>The Duties of the Estates Director</w:t>
            </w:r>
          </w:p>
        </w:tc>
        <w:tc>
          <w:tcPr>
            <w:tcW w:w="851" w:type="dxa"/>
          </w:tcPr>
          <w:p w14:paraId="166C04ED" w14:textId="011E6602" w:rsidR="00E7549A" w:rsidRPr="009B4C5C" w:rsidRDefault="00C75D32" w:rsidP="00706150">
            <w:pPr>
              <w:pStyle w:val="TOC1"/>
              <w:rPr>
                <w:rFonts w:ascii="Muli" w:hAnsi="Muli"/>
                <w:sz w:val="20"/>
              </w:rPr>
            </w:pPr>
            <w:r w:rsidRPr="009B4C5C">
              <w:rPr>
                <w:rFonts w:ascii="Muli" w:hAnsi="Muli"/>
                <w:sz w:val="20"/>
              </w:rPr>
              <w:t>6</w:t>
            </w:r>
          </w:p>
        </w:tc>
      </w:tr>
      <w:tr w:rsidR="00E7549A" w:rsidRPr="009B4C5C" w14:paraId="65EBAC17" w14:textId="77777777" w:rsidTr="00E8504D">
        <w:trPr>
          <w:trHeight w:val="170"/>
        </w:trPr>
        <w:tc>
          <w:tcPr>
            <w:tcW w:w="567" w:type="dxa"/>
          </w:tcPr>
          <w:p w14:paraId="7BE6FD4D" w14:textId="01439E94" w:rsidR="00E7549A" w:rsidRPr="009B4C5C" w:rsidRDefault="00AF3107" w:rsidP="00706150">
            <w:pPr>
              <w:pStyle w:val="TOC1"/>
              <w:rPr>
                <w:rFonts w:ascii="Muli" w:hAnsi="Muli"/>
                <w:sz w:val="20"/>
              </w:rPr>
            </w:pPr>
            <w:r w:rsidRPr="009B4C5C">
              <w:rPr>
                <w:rFonts w:ascii="Muli" w:hAnsi="Muli"/>
                <w:sz w:val="20"/>
              </w:rPr>
              <w:t>7</w:t>
            </w:r>
          </w:p>
        </w:tc>
        <w:tc>
          <w:tcPr>
            <w:tcW w:w="7938" w:type="dxa"/>
          </w:tcPr>
          <w:p w14:paraId="679069A8" w14:textId="788B3DDE" w:rsidR="00E7549A" w:rsidRPr="009B4C5C" w:rsidRDefault="00E7549A" w:rsidP="00706150">
            <w:pPr>
              <w:pStyle w:val="TOC1"/>
              <w:rPr>
                <w:rFonts w:ascii="Muli" w:hAnsi="Muli"/>
                <w:sz w:val="20"/>
              </w:rPr>
            </w:pPr>
            <w:r w:rsidRPr="009B4C5C">
              <w:rPr>
                <w:rFonts w:ascii="Muli" w:hAnsi="Muli"/>
                <w:sz w:val="20"/>
              </w:rPr>
              <w:t>The Duties of the Principal/Headteacher</w:t>
            </w:r>
          </w:p>
        </w:tc>
        <w:tc>
          <w:tcPr>
            <w:tcW w:w="851" w:type="dxa"/>
          </w:tcPr>
          <w:p w14:paraId="2A324772" w14:textId="47A961B2" w:rsidR="00E7549A" w:rsidRPr="009B4C5C" w:rsidRDefault="00C75D32" w:rsidP="00706150">
            <w:pPr>
              <w:pStyle w:val="TOC1"/>
              <w:rPr>
                <w:rFonts w:ascii="Muli" w:hAnsi="Muli"/>
                <w:sz w:val="20"/>
              </w:rPr>
            </w:pPr>
            <w:r w:rsidRPr="009B4C5C">
              <w:rPr>
                <w:rFonts w:ascii="Muli" w:hAnsi="Muli"/>
                <w:sz w:val="20"/>
              </w:rPr>
              <w:t>6</w:t>
            </w:r>
          </w:p>
        </w:tc>
      </w:tr>
      <w:tr w:rsidR="00E7549A" w:rsidRPr="009B4C5C" w14:paraId="49988406" w14:textId="77777777" w:rsidTr="00E8504D">
        <w:trPr>
          <w:trHeight w:val="170"/>
        </w:trPr>
        <w:tc>
          <w:tcPr>
            <w:tcW w:w="567" w:type="dxa"/>
          </w:tcPr>
          <w:p w14:paraId="1D35D9BB" w14:textId="6D2786C0" w:rsidR="00E7549A" w:rsidRPr="009B4C5C" w:rsidRDefault="00AF3107" w:rsidP="00706150">
            <w:pPr>
              <w:pStyle w:val="TOC1"/>
              <w:rPr>
                <w:rFonts w:ascii="Muli" w:hAnsi="Muli"/>
                <w:sz w:val="20"/>
              </w:rPr>
            </w:pPr>
            <w:r w:rsidRPr="009B4C5C">
              <w:rPr>
                <w:rFonts w:ascii="Muli" w:hAnsi="Muli"/>
                <w:sz w:val="20"/>
              </w:rPr>
              <w:t>8</w:t>
            </w:r>
          </w:p>
        </w:tc>
        <w:tc>
          <w:tcPr>
            <w:tcW w:w="7938" w:type="dxa"/>
          </w:tcPr>
          <w:p w14:paraId="35EE9993" w14:textId="501012E1" w:rsidR="00E7549A" w:rsidRPr="009B4C5C" w:rsidRDefault="00E7549A" w:rsidP="00706150">
            <w:pPr>
              <w:pStyle w:val="TOC1"/>
              <w:rPr>
                <w:rFonts w:ascii="Muli" w:hAnsi="Muli"/>
                <w:sz w:val="20"/>
              </w:rPr>
            </w:pPr>
            <w:r w:rsidRPr="009B4C5C">
              <w:rPr>
                <w:rFonts w:ascii="Muli" w:hAnsi="Muli"/>
                <w:sz w:val="20"/>
              </w:rPr>
              <w:t>The Duties of the Health and Safety Environment  Manager</w:t>
            </w:r>
          </w:p>
        </w:tc>
        <w:tc>
          <w:tcPr>
            <w:tcW w:w="851" w:type="dxa"/>
          </w:tcPr>
          <w:p w14:paraId="1D86708D" w14:textId="7770A616" w:rsidR="00E7549A" w:rsidRPr="009B4C5C" w:rsidRDefault="002D5854" w:rsidP="00706150">
            <w:pPr>
              <w:pStyle w:val="TOC1"/>
              <w:rPr>
                <w:rFonts w:ascii="Muli" w:hAnsi="Muli"/>
                <w:sz w:val="20"/>
              </w:rPr>
            </w:pPr>
            <w:r w:rsidRPr="009B4C5C">
              <w:rPr>
                <w:rFonts w:ascii="Muli" w:hAnsi="Muli"/>
                <w:sz w:val="20"/>
              </w:rPr>
              <w:t>7</w:t>
            </w:r>
          </w:p>
        </w:tc>
      </w:tr>
      <w:tr w:rsidR="00E7549A" w:rsidRPr="009B4C5C" w14:paraId="0F751784" w14:textId="77777777" w:rsidTr="00E8504D">
        <w:trPr>
          <w:trHeight w:val="170"/>
        </w:trPr>
        <w:tc>
          <w:tcPr>
            <w:tcW w:w="567" w:type="dxa"/>
          </w:tcPr>
          <w:p w14:paraId="7B0DB9DC" w14:textId="05B0DA9A" w:rsidR="00E7549A" w:rsidRPr="009B4C5C" w:rsidRDefault="00AF3107" w:rsidP="00706150">
            <w:pPr>
              <w:pStyle w:val="TOC1"/>
              <w:rPr>
                <w:rFonts w:ascii="Muli" w:hAnsi="Muli"/>
                <w:sz w:val="20"/>
              </w:rPr>
            </w:pPr>
            <w:r w:rsidRPr="009B4C5C">
              <w:rPr>
                <w:rFonts w:ascii="Muli" w:hAnsi="Muli"/>
                <w:sz w:val="20"/>
              </w:rPr>
              <w:t>9</w:t>
            </w:r>
          </w:p>
        </w:tc>
        <w:tc>
          <w:tcPr>
            <w:tcW w:w="7938" w:type="dxa"/>
          </w:tcPr>
          <w:p w14:paraId="58A02B66" w14:textId="2AD8308F" w:rsidR="00E7549A" w:rsidRPr="009B4C5C" w:rsidRDefault="00E7549A" w:rsidP="00706150">
            <w:pPr>
              <w:pStyle w:val="TOC1"/>
              <w:rPr>
                <w:rFonts w:ascii="Muli" w:hAnsi="Muli"/>
                <w:sz w:val="20"/>
              </w:rPr>
            </w:pPr>
            <w:r w:rsidRPr="009B4C5C">
              <w:rPr>
                <w:rFonts w:ascii="Muli" w:hAnsi="Muli"/>
                <w:sz w:val="20"/>
              </w:rPr>
              <w:t>The Duties of Heads of Department/Supervisor Staff/Subject Leaders</w:t>
            </w:r>
          </w:p>
        </w:tc>
        <w:tc>
          <w:tcPr>
            <w:tcW w:w="851" w:type="dxa"/>
          </w:tcPr>
          <w:p w14:paraId="13ADD946" w14:textId="26A1896A" w:rsidR="00E7549A" w:rsidRPr="009B4C5C" w:rsidRDefault="002D5854" w:rsidP="00706150">
            <w:pPr>
              <w:pStyle w:val="TOC1"/>
              <w:rPr>
                <w:rFonts w:ascii="Muli" w:hAnsi="Muli"/>
                <w:sz w:val="20"/>
              </w:rPr>
            </w:pPr>
            <w:r w:rsidRPr="009B4C5C">
              <w:rPr>
                <w:rFonts w:ascii="Muli" w:hAnsi="Muli"/>
                <w:sz w:val="20"/>
              </w:rPr>
              <w:t>7</w:t>
            </w:r>
          </w:p>
        </w:tc>
      </w:tr>
      <w:tr w:rsidR="00E7549A" w:rsidRPr="009B4C5C" w14:paraId="3EBFFE5E" w14:textId="77777777" w:rsidTr="00E8504D">
        <w:trPr>
          <w:trHeight w:val="170"/>
        </w:trPr>
        <w:tc>
          <w:tcPr>
            <w:tcW w:w="567" w:type="dxa"/>
          </w:tcPr>
          <w:p w14:paraId="5AE42CD1" w14:textId="7D5DD321" w:rsidR="00E7549A" w:rsidRPr="009B4C5C" w:rsidRDefault="00AF3107" w:rsidP="00706150">
            <w:pPr>
              <w:pStyle w:val="TOC1"/>
              <w:rPr>
                <w:rFonts w:ascii="Muli" w:hAnsi="Muli"/>
                <w:sz w:val="20"/>
              </w:rPr>
            </w:pPr>
            <w:r w:rsidRPr="009B4C5C">
              <w:rPr>
                <w:rFonts w:ascii="Muli" w:hAnsi="Muli"/>
                <w:sz w:val="20"/>
              </w:rPr>
              <w:t>10</w:t>
            </w:r>
          </w:p>
        </w:tc>
        <w:tc>
          <w:tcPr>
            <w:tcW w:w="7938" w:type="dxa"/>
          </w:tcPr>
          <w:p w14:paraId="7E9837CC" w14:textId="0D92417C" w:rsidR="00E7549A" w:rsidRPr="009B4C5C" w:rsidRDefault="00E7549A" w:rsidP="00706150">
            <w:pPr>
              <w:pStyle w:val="TOC1"/>
              <w:rPr>
                <w:rFonts w:ascii="Muli" w:hAnsi="Muli"/>
                <w:sz w:val="20"/>
              </w:rPr>
            </w:pPr>
            <w:r w:rsidRPr="009B4C5C">
              <w:rPr>
                <w:rFonts w:ascii="Muli" w:hAnsi="Muli"/>
                <w:sz w:val="20"/>
              </w:rPr>
              <w:t>The Duties of all Members of Staff</w:t>
            </w:r>
          </w:p>
        </w:tc>
        <w:tc>
          <w:tcPr>
            <w:tcW w:w="851" w:type="dxa"/>
          </w:tcPr>
          <w:p w14:paraId="30A18033" w14:textId="02F98CB6" w:rsidR="00E7549A" w:rsidRPr="009B4C5C" w:rsidRDefault="002D5854" w:rsidP="00706150">
            <w:pPr>
              <w:pStyle w:val="TOC1"/>
              <w:rPr>
                <w:rFonts w:ascii="Muli" w:hAnsi="Muli"/>
                <w:sz w:val="20"/>
              </w:rPr>
            </w:pPr>
            <w:r w:rsidRPr="009B4C5C">
              <w:rPr>
                <w:rFonts w:ascii="Muli" w:hAnsi="Muli"/>
                <w:sz w:val="20"/>
              </w:rPr>
              <w:t>8</w:t>
            </w:r>
          </w:p>
        </w:tc>
      </w:tr>
      <w:tr w:rsidR="00E7549A" w:rsidRPr="009B4C5C" w14:paraId="652ACB70" w14:textId="77777777" w:rsidTr="00E8504D">
        <w:trPr>
          <w:trHeight w:val="170"/>
        </w:trPr>
        <w:tc>
          <w:tcPr>
            <w:tcW w:w="567" w:type="dxa"/>
          </w:tcPr>
          <w:p w14:paraId="668E2DD1" w14:textId="568F7CCF" w:rsidR="00E7549A" w:rsidRPr="009B4C5C" w:rsidRDefault="00E7549A" w:rsidP="00706150">
            <w:pPr>
              <w:pStyle w:val="TOC1"/>
              <w:rPr>
                <w:rFonts w:ascii="Muli" w:hAnsi="Muli"/>
                <w:sz w:val="20"/>
              </w:rPr>
            </w:pPr>
            <w:r w:rsidRPr="009B4C5C">
              <w:rPr>
                <w:rFonts w:ascii="Muli" w:hAnsi="Muli"/>
                <w:sz w:val="20"/>
              </w:rPr>
              <w:t>11</w:t>
            </w:r>
          </w:p>
        </w:tc>
        <w:tc>
          <w:tcPr>
            <w:tcW w:w="7938" w:type="dxa"/>
          </w:tcPr>
          <w:p w14:paraId="7780AAAD" w14:textId="6EA9EF5A" w:rsidR="00E7549A" w:rsidRPr="009B4C5C" w:rsidRDefault="00E7549A" w:rsidP="00706150">
            <w:pPr>
              <w:pStyle w:val="TOC1"/>
              <w:rPr>
                <w:rFonts w:ascii="Muli" w:hAnsi="Muli"/>
                <w:sz w:val="20"/>
              </w:rPr>
            </w:pPr>
            <w:r w:rsidRPr="009B4C5C">
              <w:rPr>
                <w:rFonts w:ascii="Muli" w:hAnsi="Muli"/>
                <w:sz w:val="20"/>
              </w:rPr>
              <w:t>Students</w:t>
            </w:r>
          </w:p>
        </w:tc>
        <w:tc>
          <w:tcPr>
            <w:tcW w:w="851" w:type="dxa"/>
          </w:tcPr>
          <w:p w14:paraId="1E20A370" w14:textId="6DB91C17" w:rsidR="00E7549A" w:rsidRPr="009B4C5C" w:rsidRDefault="002D5854" w:rsidP="00706150">
            <w:pPr>
              <w:pStyle w:val="TOC1"/>
              <w:rPr>
                <w:rFonts w:ascii="Muli" w:hAnsi="Muli"/>
                <w:sz w:val="20"/>
              </w:rPr>
            </w:pPr>
            <w:r w:rsidRPr="009B4C5C">
              <w:rPr>
                <w:rFonts w:ascii="Muli" w:hAnsi="Muli"/>
                <w:sz w:val="20"/>
              </w:rPr>
              <w:t>8</w:t>
            </w:r>
          </w:p>
        </w:tc>
      </w:tr>
      <w:tr w:rsidR="00E7549A" w:rsidRPr="009B4C5C" w14:paraId="34170D8B" w14:textId="77777777" w:rsidTr="00E8504D">
        <w:trPr>
          <w:trHeight w:val="170"/>
        </w:trPr>
        <w:tc>
          <w:tcPr>
            <w:tcW w:w="567" w:type="dxa"/>
          </w:tcPr>
          <w:p w14:paraId="35CB7A07" w14:textId="678EA1D1" w:rsidR="00E7549A" w:rsidRPr="009B4C5C" w:rsidRDefault="00E7549A" w:rsidP="00706150">
            <w:pPr>
              <w:pStyle w:val="TOC1"/>
              <w:rPr>
                <w:rFonts w:ascii="Muli" w:hAnsi="Muli"/>
                <w:sz w:val="20"/>
              </w:rPr>
            </w:pPr>
            <w:r w:rsidRPr="009B4C5C">
              <w:rPr>
                <w:rFonts w:ascii="Muli" w:hAnsi="Muli"/>
                <w:sz w:val="20"/>
              </w:rPr>
              <w:t>12</w:t>
            </w:r>
          </w:p>
        </w:tc>
        <w:tc>
          <w:tcPr>
            <w:tcW w:w="7938" w:type="dxa"/>
          </w:tcPr>
          <w:p w14:paraId="5A153F6D" w14:textId="39CC8AFA" w:rsidR="00E7549A" w:rsidRPr="009B4C5C" w:rsidRDefault="00E7549A" w:rsidP="00706150">
            <w:pPr>
              <w:pStyle w:val="TOC1"/>
              <w:rPr>
                <w:rFonts w:ascii="Muli" w:hAnsi="Muli"/>
                <w:sz w:val="20"/>
              </w:rPr>
            </w:pPr>
            <w:r w:rsidRPr="009B4C5C">
              <w:rPr>
                <w:rFonts w:ascii="Muli" w:hAnsi="Muli"/>
                <w:sz w:val="20"/>
              </w:rPr>
              <w:t>Contractors</w:t>
            </w:r>
          </w:p>
        </w:tc>
        <w:tc>
          <w:tcPr>
            <w:tcW w:w="851" w:type="dxa"/>
          </w:tcPr>
          <w:p w14:paraId="7C2F0D1D" w14:textId="11AC4C7F" w:rsidR="00E7549A" w:rsidRPr="009B4C5C" w:rsidRDefault="002D5854" w:rsidP="00706150">
            <w:pPr>
              <w:pStyle w:val="TOC1"/>
              <w:rPr>
                <w:rFonts w:ascii="Muli" w:hAnsi="Muli"/>
                <w:sz w:val="20"/>
              </w:rPr>
            </w:pPr>
            <w:r w:rsidRPr="009B4C5C">
              <w:rPr>
                <w:rFonts w:ascii="Muli" w:hAnsi="Muli"/>
                <w:sz w:val="20"/>
              </w:rPr>
              <w:t>8</w:t>
            </w:r>
          </w:p>
        </w:tc>
      </w:tr>
      <w:tr w:rsidR="00E7549A" w:rsidRPr="009B4C5C" w14:paraId="4D8A0889" w14:textId="77777777" w:rsidTr="00E8504D">
        <w:trPr>
          <w:trHeight w:val="170"/>
        </w:trPr>
        <w:tc>
          <w:tcPr>
            <w:tcW w:w="567" w:type="dxa"/>
          </w:tcPr>
          <w:p w14:paraId="736F58A5" w14:textId="48F1B981" w:rsidR="00E7549A" w:rsidRPr="009B4C5C" w:rsidRDefault="00E7549A" w:rsidP="00706150">
            <w:pPr>
              <w:pStyle w:val="TOC1"/>
              <w:rPr>
                <w:rFonts w:ascii="Muli" w:hAnsi="Muli"/>
                <w:sz w:val="20"/>
              </w:rPr>
            </w:pPr>
            <w:r w:rsidRPr="009B4C5C">
              <w:rPr>
                <w:rFonts w:ascii="Muli" w:hAnsi="Muli"/>
                <w:sz w:val="20"/>
              </w:rPr>
              <w:t>13</w:t>
            </w:r>
          </w:p>
        </w:tc>
        <w:tc>
          <w:tcPr>
            <w:tcW w:w="7938" w:type="dxa"/>
          </w:tcPr>
          <w:p w14:paraId="11A8B944" w14:textId="0EBBA099" w:rsidR="00E7549A" w:rsidRPr="009B4C5C" w:rsidRDefault="00E7549A" w:rsidP="00706150">
            <w:pPr>
              <w:pStyle w:val="TOC1"/>
              <w:rPr>
                <w:rFonts w:ascii="Muli" w:hAnsi="Muli"/>
                <w:sz w:val="20"/>
              </w:rPr>
            </w:pPr>
            <w:r w:rsidRPr="009B4C5C">
              <w:rPr>
                <w:rFonts w:ascii="Muli" w:hAnsi="Muli"/>
                <w:sz w:val="20"/>
              </w:rPr>
              <w:t>Arrangements</w:t>
            </w:r>
          </w:p>
        </w:tc>
        <w:tc>
          <w:tcPr>
            <w:tcW w:w="851" w:type="dxa"/>
          </w:tcPr>
          <w:p w14:paraId="10D81AD5" w14:textId="73389FEA" w:rsidR="00E7549A" w:rsidRPr="009B4C5C" w:rsidRDefault="00361B63" w:rsidP="00706150">
            <w:pPr>
              <w:pStyle w:val="TOC1"/>
              <w:rPr>
                <w:rFonts w:ascii="Muli" w:hAnsi="Muli"/>
                <w:sz w:val="20"/>
              </w:rPr>
            </w:pPr>
            <w:r w:rsidRPr="009B4C5C">
              <w:rPr>
                <w:rFonts w:ascii="Muli" w:hAnsi="Muli"/>
                <w:sz w:val="20"/>
              </w:rPr>
              <w:t>9</w:t>
            </w:r>
          </w:p>
        </w:tc>
      </w:tr>
      <w:tr w:rsidR="00E7549A" w:rsidRPr="009B4C5C" w14:paraId="2BF6CC89" w14:textId="77777777" w:rsidTr="00E8504D">
        <w:trPr>
          <w:trHeight w:val="170"/>
        </w:trPr>
        <w:tc>
          <w:tcPr>
            <w:tcW w:w="567" w:type="dxa"/>
          </w:tcPr>
          <w:p w14:paraId="43766196" w14:textId="01112ACA" w:rsidR="00E7549A" w:rsidRPr="009B4C5C" w:rsidRDefault="00E7549A" w:rsidP="00706150">
            <w:pPr>
              <w:pStyle w:val="TOC1"/>
              <w:rPr>
                <w:rFonts w:ascii="Muli" w:hAnsi="Muli"/>
                <w:sz w:val="20"/>
              </w:rPr>
            </w:pPr>
            <w:r w:rsidRPr="009B4C5C">
              <w:rPr>
                <w:rFonts w:ascii="Muli" w:hAnsi="Muli"/>
                <w:sz w:val="20"/>
              </w:rPr>
              <w:t>14</w:t>
            </w:r>
          </w:p>
        </w:tc>
        <w:tc>
          <w:tcPr>
            <w:tcW w:w="7938" w:type="dxa"/>
          </w:tcPr>
          <w:p w14:paraId="2F8A8DF6" w14:textId="598451C8" w:rsidR="00E7549A" w:rsidRPr="009B4C5C" w:rsidRDefault="00E7549A" w:rsidP="00706150">
            <w:pPr>
              <w:pStyle w:val="TOC1"/>
              <w:rPr>
                <w:rFonts w:ascii="Muli" w:hAnsi="Muli"/>
                <w:sz w:val="20"/>
              </w:rPr>
            </w:pPr>
            <w:r w:rsidRPr="009B4C5C">
              <w:rPr>
                <w:rFonts w:ascii="Muli" w:hAnsi="Muli"/>
                <w:sz w:val="20"/>
              </w:rPr>
              <w:t>Risk  Assessment</w:t>
            </w:r>
          </w:p>
        </w:tc>
        <w:tc>
          <w:tcPr>
            <w:tcW w:w="851" w:type="dxa"/>
          </w:tcPr>
          <w:p w14:paraId="7174E15E" w14:textId="735F2CCB" w:rsidR="00E7549A" w:rsidRPr="009B4C5C" w:rsidRDefault="00361B63" w:rsidP="00706150">
            <w:pPr>
              <w:pStyle w:val="TOC1"/>
              <w:rPr>
                <w:rFonts w:ascii="Muli" w:hAnsi="Muli"/>
                <w:sz w:val="20"/>
              </w:rPr>
            </w:pPr>
            <w:r w:rsidRPr="009B4C5C">
              <w:rPr>
                <w:rFonts w:ascii="Muli" w:hAnsi="Muli"/>
                <w:sz w:val="20"/>
              </w:rPr>
              <w:t>10</w:t>
            </w:r>
          </w:p>
        </w:tc>
      </w:tr>
      <w:tr w:rsidR="00E7549A" w:rsidRPr="009B4C5C" w14:paraId="00F3829A" w14:textId="77777777" w:rsidTr="00E8504D">
        <w:trPr>
          <w:trHeight w:val="170"/>
        </w:trPr>
        <w:tc>
          <w:tcPr>
            <w:tcW w:w="567" w:type="dxa"/>
          </w:tcPr>
          <w:p w14:paraId="36116123" w14:textId="311BF25C" w:rsidR="00E7549A" w:rsidRPr="009B4C5C" w:rsidRDefault="00E7549A" w:rsidP="00706150">
            <w:pPr>
              <w:pStyle w:val="TOC1"/>
              <w:rPr>
                <w:rFonts w:ascii="Muli" w:hAnsi="Muli"/>
                <w:sz w:val="20"/>
              </w:rPr>
            </w:pPr>
            <w:r w:rsidRPr="009B4C5C">
              <w:rPr>
                <w:rFonts w:ascii="Muli" w:hAnsi="Muli"/>
                <w:sz w:val="20"/>
              </w:rPr>
              <w:t>15</w:t>
            </w:r>
          </w:p>
        </w:tc>
        <w:tc>
          <w:tcPr>
            <w:tcW w:w="7938" w:type="dxa"/>
          </w:tcPr>
          <w:p w14:paraId="53C84C7D" w14:textId="5C4FD639" w:rsidR="00E7549A" w:rsidRPr="009B4C5C" w:rsidRDefault="00E7549A" w:rsidP="00706150">
            <w:pPr>
              <w:pStyle w:val="TOC1"/>
              <w:rPr>
                <w:rFonts w:ascii="Muli" w:hAnsi="Muli"/>
                <w:sz w:val="20"/>
              </w:rPr>
            </w:pPr>
            <w:r w:rsidRPr="009B4C5C">
              <w:rPr>
                <w:rFonts w:ascii="Muli" w:hAnsi="Muli"/>
                <w:sz w:val="20"/>
              </w:rPr>
              <w:t>Accident/Incident Reporting</w:t>
            </w:r>
          </w:p>
        </w:tc>
        <w:tc>
          <w:tcPr>
            <w:tcW w:w="851" w:type="dxa"/>
          </w:tcPr>
          <w:p w14:paraId="462B29E8" w14:textId="6A199ED9" w:rsidR="00E7549A" w:rsidRPr="009B4C5C" w:rsidRDefault="00361B63" w:rsidP="00706150">
            <w:pPr>
              <w:pStyle w:val="TOC1"/>
              <w:rPr>
                <w:rFonts w:ascii="Muli" w:hAnsi="Muli"/>
                <w:sz w:val="20"/>
              </w:rPr>
            </w:pPr>
            <w:r w:rsidRPr="009B4C5C">
              <w:rPr>
                <w:rFonts w:ascii="Muli" w:hAnsi="Muli"/>
                <w:sz w:val="20"/>
              </w:rPr>
              <w:t>10</w:t>
            </w:r>
          </w:p>
        </w:tc>
      </w:tr>
      <w:tr w:rsidR="00E7549A" w:rsidRPr="009B4C5C" w14:paraId="0F972C9D" w14:textId="77777777" w:rsidTr="00E8504D">
        <w:trPr>
          <w:trHeight w:val="170"/>
        </w:trPr>
        <w:tc>
          <w:tcPr>
            <w:tcW w:w="567" w:type="dxa"/>
          </w:tcPr>
          <w:p w14:paraId="18E5EED7" w14:textId="21EF5A5C" w:rsidR="00E7549A" w:rsidRPr="009B4C5C" w:rsidRDefault="00E7549A" w:rsidP="00706150">
            <w:pPr>
              <w:pStyle w:val="TOC1"/>
              <w:rPr>
                <w:rFonts w:ascii="Muli" w:hAnsi="Muli"/>
                <w:sz w:val="20"/>
              </w:rPr>
            </w:pPr>
            <w:r w:rsidRPr="009B4C5C">
              <w:rPr>
                <w:rFonts w:ascii="Muli" w:hAnsi="Muli"/>
                <w:sz w:val="20"/>
              </w:rPr>
              <w:t>16</w:t>
            </w:r>
          </w:p>
        </w:tc>
        <w:tc>
          <w:tcPr>
            <w:tcW w:w="7938" w:type="dxa"/>
          </w:tcPr>
          <w:p w14:paraId="48087DFB" w14:textId="7DDA2863" w:rsidR="00E7549A" w:rsidRPr="009B4C5C" w:rsidRDefault="00E7549A" w:rsidP="00706150">
            <w:pPr>
              <w:pStyle w:val="TOC1"/>
              <w:rPr>
                <w:rFonts w:ascii="Muli" w:hAnsi="Muli"/>
                <w:sz w:val="20"/>
              </w:rPr>
            </w:pPr>
            <w:r w:rsidRPr="009B4C5C">
              <w:rPr>
                <w:rFonts w:ascii="Muli" w:hAnsi="Muli"/>
                <w:sz w:val="20"/>
              </w:rPr>
              <w:t>Asbestos</w:t>
            </w:r>
          </w:p>
        </w:tc>
        <w:tc>
          <w:tcPr>
            <w:tcW w:w="851" w:type="dxa"/>
          </w:tcPr>
          <w:p w14:paraId="08D5DD4B" w14:textId="54127A0E" w:rsidR="00E7549A" w:rsidRPr="009B4C5C" w:rsidRDefault="00065067" w:rsidP="00706150">
            <w:pPr>
              <w:pStyle w:val="TOC1"/>
              <w:rPr>
                <w:rFonts w:ascii="Muli" w:hAnsi="Muli"/>
                <w:sz w:val="20"/>
              </w:rPr>
            </w:pPr>
            <w:r w:rsidRPr="009B4C5C">
              <w:rPr>
                <w:rFonts w:ascii="Muli" w:hAnsi="Muli"/>
                <w:sz w:val="20"/>
              </w:rPr>
              <w:t>10</w:t>
            </w:r>
          </w:p>
        </w:tc>
      </w:tr>
      <w:tr w:rsidR="00E7549A" w:rsidRPr="009B4C5C" w14:paraId="16B0A429" w14:textId="77777777" w:rsidTr="00E8504D">
        <w:trPr>
          <w:trHeight w:val="170"/>
        </w:trPr>
        <w:tc>
          <w:tcPr>
            <w:tcW w:w="567" w:type="dxa"/>
          </w:tcPr>
          <w:p w14:paraId="35973683" w14:textId="672F1A44" w:rsidR="00E7549A" w:rsidRPr="009B4C5C" w:rsidRDefault="00E7549A" w:rsidP="00706150">
            <w:pPr>
              <w:pStyle w:val="TOC1"/>
              <w:rPr>
                <w:rFonts w:ascii="Muli" w:hAnsi="Muli"/>
                <w:sz w:val="20"/>
              </w:rPr>
            </w:pPr>
            <w:r w:rsidRPr="009B4C5C">
              <w:rPr>
                <w:rFonts w:ascii="Muli" w:hAnsi="Muli"/>
                <w:sz w:val="20"/>
              </w:rPr>
              <w:t>17</w:t>
            </w:r>
          </w:p>
        </w:tc>
        <w:tc>
          <w:tcPr>
            <w:tcW w:w="7938" w:type="dxa"/>
          </w:tcPr>
          <w:p w14:paraId="05131144" w14:textId="354C5C72" w:rsidR="00E7549A" w:rsidRPr="009B4C5C" w:rsidRDefault="00E7549A" w:rsidP="00706150">
            <w:pPr>
              <w:pStyle w:val="TOC1"/>
              <w:rPr>
                <w:rFonts w:ascii="Muli" w:hAnsi="Muli"/>
                <w:sz w:val="20"/>
              </w:rPr>
            </w:pPr>
            <w:r w:rsidRPr="009B4C5C">
              <w:rPr>
                <w:rFonts w:ascii="Muli" w:hAnsi="Muli"/>
                <w:sz w:val="20"/>
              </w:rPr>
              <w:t>Communication and Training</w:t>
            </w:r>
          </w:p>
        </w:tc>
        <w:tc>
          <w:tcPr>
            <w:tcW w:w="851" w:type="dxa"/>
          </w:tcPr>
          <w:p w14:paraId="478A10BB" w14:textId="4E3533E8" w:rsidR="00E7549A" w:rsidRPr="009B4C5C" w:rsidRDefault="00065067" w:rsidP="00706150">
            <w:pPr>
              <w:pStyle w:val="TOC1"/>
              <w:rPr>
                <w:rFonts w:ascii="Muli" w:hAnsi="Muli"/>
                <w:sz w:val="20"/>
              </w:rPr>
            </w:pPr>
            <w:r w:rsidRPr="009B4C5C">
              <w:rPr>
                <w:rFonts w:ascii="Muli" w:hAnsi="Muli"/>
                <w:sz w:val="20"/>
              </w:rPr>
              <w:t>11</w:t>
            </w:r>
          </w:p>
        </w:tc>
      </w:tr>
      <w:tr w:rsidR="00E7549A" w:rsidRPr="009B4C5C" w14:paraId="632EFF91" w14:textId="77777777" w:rsidTr="00E8504D">
        <w:trPr>
          <w:trHeight w:val="170"/>
        </w:trPr>
        <w:tc>
          <w:tcPr>
            <w:tcW w:w="567" w:type="dxa"/>
          </w:tcPr>
          <w:p w14:paraId="25AA1327" w14:textId="11099110" w:rsidR="00E7549A" w:rsidRPr="009B4C5C" w:rsidRDefault="00E7549A" w:rsidP="00706150">
            <w:pPr>
              <w:pStyle w:val="TOC1"/>
              <w:rPr>
                <w:rFonts w:ascii="Muli" w:hAnsi="Muli"/>
                <w:sz w:val="20"/>
              </w:rPr>
            </w:pPr>
            <w:r w:rsidRPr="009B4C5C">
              <w:rPr>
                <w:rFonts w:ascii="Muli" w:hAnsi="Muli"/>
                <w:sz w:val="20"/>
              </w:rPr>
              <w:t>18</w:t>
            </w:r>
          </w:p>
        </w:tc>
        <w:tc>
          <w:tcPr>
            <w:tcW w:w="7938" w:type="dxa"/>
          </w:tcPr>
          <w:p w14:paraId="08AD94D1" w14:textId="4D834C44" w:rsidR="00E7549A" w:rsidRPr="009B4C5C" w:rsidRDefault="00E7549A" w:rsidP="00706150">
            <w:pPr>
              <w:pStyle w:val="TOC1"/>
              <w:rPr>
                <w:rFonts w:ascii="Muli" w:hAnsi="Muli"/>
                <w:sz w:val="20"/>
              </w:rPr>
            </w:pPr>
            <w:r w:rsidRPr="009B4C5C">
              <w:rPr>
                <w:rFonts w:ascii="Muli" w:hAnsi="Muli"/>
                <w:sz w:val="20"/>
              </w:rPr>
              <w:t>Consultation</w:t>
            </w:r>
          </w:p>
        </w:tc>
        <w:tc>
          <w:tcPr>
            <w:tcW w:w="851" w:type="dxa"/>
          </w:tcPr>
          <w:p w14:paraId="0632BAA5" w14:textId="6A153501" w:rsidR="00E7549A" w:rsidRPr="009B4C5C" w:rsidRDefault="00C57177" w:rsidP="00706150">
            <w:pPr>
              <w:pStyle w:val="TOC1"/>
              <w:rPr>
                <w:rFonts w:ascii="Muli" w:hAnsi="Muli"/>
                <w:sz w:val="20"/>
              </w:rPr>
            </w:pPr>
            <w:r w:rsidRPr="009B4C5C">
              <w:rPr>
                <w:rFonts w:ascii="Muli" w:hAnsi="Muli"/>
                <w:sz w:val="20"/>
              </w:rPr>
              <w:t>11</w:t>
            </w:r>
          </w:p>
        </w:tc>
      </w:tr>
      <w:tr w:rsidR="00E7549A" w:rsidRPr="009B4C5C" w14:paraId="3A9890CB" w14:textId="77777777" w:rsidTr="00E8504D">
        <w:trPr>
          <w:trHeight w:val="170"/>
        </w:trPr>
        <w:tc>
          <w:tcPr>
            <w:tcW w:w="567" w:type="dxa"/>
          </w:tcPr>
          <w:p w14:paraId="1D0F3D49" w14:textId="4FA87639" w:rsidR="00E7549A" w:rsidRPr="009B4C5C" w:rsidRDefault="00E7549A" w:rsidP="00706150">
            <w:pPr>
              <w:pStyle w:val="TOC1"/>
              <w:rPr>
                <w:rFonts w:ascii="Muli" w:hAnsi="Muli"/>
                <w:sz w:val="20"/>
              </w:rPr>
            </w:pPr>
            <w:r w:rsidRPr="009B4C5C">
              <w:rPr>
                <w:rFonts w:ascii="Muli" w:hAnsi="Muli"/>
                <w:sz w:val="20"/>
              </w:rPr>
              <w:t>19</w:t>
            </w:r>
          </w:p>
        </w:tc>
        <w:tc>
          <w:tcPr>
            <w:tcW w:w="7938" w:type="dxa"/>
          </w:tcPr>
          <w:p w14:paraId="6CAEEAAA" w14:textId="4111B827" w:rsidR="00E7549A" w:rsidRPr="009B4C5C" w:rsidRDefault="00E7549A" w:rsidP="00706150">
            <w:pPr>
              <w:pStyle w:val="TOC1"/>
              <w:rPr>
                <w:rFonts w:ascii="Muli" w:hAnsi="Muli"/>
                <w:sz w:val="20"/>
              </w:rPr>
            </w:pPr>
            <w:r w:rsidRPr="009B4C5C">
              <w:rPr>
                <w:rFonts w:ascii="Muli" w:hAnsi="Muli"/>
                <w:sz w:val="20"/>
              </w:rPr>
              <w:t>Construction Design Management (CDM)</w:t>
            </w:r>
          </w:p>
        </w:tc>
        <w:tc>
          <w:tcPr>
            <w:tcW w:w="851" w:type="dxa"/>
          </w:tcPr>
          <w:p w14:paraId="0D6D7119" w14:textId="5C474608" w:rsidR="00E7549A" w:rsidRPr="009B4C5C" w:rsidRDefault="00C57177" w:rsidP="00706150">
            <w:pPr>
              <w:pStyle w:val="TOC1"/>
              <w:rPr>
                <w:rFonts w:ascii="Muli" w:hAnsi="Muli"/>
                <w:sz w:val="20"/>
              </w:rPr>
            </w:pPr>
            <w:r w:rsidRPr="009B4C5C">
              <w:rPr>
                <w:rFonts w:ascii="Muli" w:hAnsi="Muli"/>
                <w:sz w:val="20"/>
              </w:rPr>
              <w:t>11</w:t>
            </w:r>
          </w:p>
        </w:tc>
      </w:tr>
      <w:tr w:rsidR="00E7549A" w:rsidRPr="009B4C5C" w14:paraId="68087A50" w14:textId="77777777" w:rsidTr="00E8504D">
        <w:trPr>
          <w:trHeight w:val="170"/>
        </w:trPr>
        <w:tc>
          <w:tcPr>
            <w:tcW w:w="567" w:type="dxa"/>
          </w:tcPr>
          <w:p w14:paraId="09F784E1" w14:textId="73D1361F" w:rsidR="00E7549A" w:rsidRPr="009B4C5C" w:rsidRDefault="004113DF" w:rsidP="00706150">
            <w:pPr>
              <w:pStyle w:val="TOC1"/>
              <w:rPr>
                <w:rFonts w:ascii="Muli" w:hAnsi="Muli"/>
                <w:sz w:val="20"/>
              </w:rPr>
            </w:pPr>
            <w:r w:rsidRPr="009B4C5C">
              <w:rPr>
                <w:rFonts w:ascii="Muli" w:hAnsi="Muli"/>
                <w:sz w:val="20"/>
              </w:rPr>
              <w:t>20</w:t>
            </w:r>
          </w:p>
        </w:tc>
        <w:tc>
          <w:tcPr>
            <w:tcW w:w="7938" w:type="dxa"/>
          </w:tcPr>
          <w:p w14:paraId="77B16A00" w14:textId="27FD2351" w:rsidR="00E7549A" w:rsidRPr="009B4C5C" w:rsidRDefault="00E7549A" w:rsidP="00706150">
            <w:pPr>
              <w:pStyle w:val="TOC1"/>
              <w:rPr>
                <w:rFonts w:ascii="Muli" w:hAnsi="Muli"/>
                <w:sz w:val="20"/>
              </w:rPr>
            </w:pPr>
            <w:r w:rsidRPr="009B4C5C">
              <w:rPr>
                <w:rFonts w:ascii="Muli" w:hAnsi="Muli"/>
                <w:sz w:val="20"/>
              </w:rPr>
              <w:t>Contractors</w:t>
            </w:r>
          </w:p>
        </w:tc>
        <w:tc>
          <w:tcPr>
            <w:tcW w:w="851" w:type="dxa"/>
          </w:tcPr>
          <w:p w14:paraId="6C3C8007" w14:textId="6426247A" w:rsidR="00E7549A" w:rsidRPr="009B4C5C" w:rsidRDefault="00027109" w:rsidP="00706150">
            <w:pPr>
              <w:pStyle w:val="TOC1"/>
              <w:rPr>
                <w:rFonts w:ascii="Muli" w:hAnsi="Muli"/>
                <w:sz w:val="20"/>
              </w:rPr>
            </w:pPr>
            <w:r w:rsidRPr="009B4C5C">
              <w:rPr>
                <w:rFonts w:ascii="Muli" w:hAnsi="Muli"/>
                <w:sz w:val="20"/>
              </w:rPr>
              <w:t>12</w:t>
            </w:r>
          </w:p>
        </w:tc>
      </w:tr>
      <w:tr w:rsidR="00E7549A" w:rsidRPr="009B4C5C" w14:paraId="040D6B11" w14:textId="77777777" w:rsidTr="00E8504D">
        <w:trPr>
          <w:trHeight w:val="170"/>
        </w:trPr>
        <w:tc>
          <w:tcPr>
            <w:tcW w:w="567" w:type="dxa"/>
          </w:tcPr>
          <w:p w14:paraId="28492CF3" w14:textId="10FCE017" w:rsidR="00E7549A" w:rsidRPr="009B4C5C" w:rsidRDefault="00E7549A" w:rsidP="00706150">
            <w:pPr>
              <w:pStyle w:val="TOC1"/>
              <w:rPr>
                <w:rFonts w:ascii="Muli" w:hAnsi="Muli"/>
                <w:sz w:val="20"/>
              </w:rPr>
            </w:pPr>
            <w:r w:rsidRPr="009B4C5C">
              <w:rPr>
                <w:rFonts w:ascii="Muli" w:hAnsi="Muli"/>
                <w:sz w:val="20"/>
              </w:rPr>
              <w:t>21</w:t>
            </w:r>
          </w:p>
        </w:tc>
        <w:tc>
          <w:tcPr>
            <w:tcW w:w="7938" w:type="dxa"/>
          </w:tcPr>
          <w:p w14:paraId="1A4E309C" w14:textId="3540B3F7" w:rsidR="00E7549A" w:rsidRPr="009B4C5C" w:rsidRDefault="00E7549A" w:rsidP="00706150">
            <w:pPr>
              <w:pStyle w:val="TOC1"/>
              <w:rPr>
                <w:rFonts w:ascii="Muli" w:hAnsi="Muli"/>
                <w:sz w:val="20"/>
              </w:rPr>
            </w:pPr>
            <w:r w:rsidRPr="009B4C5C">
              <w:rPr>
                <w:rFonts w:ascii="Muli" w:hAnsi="Muli"/>
                <w:sz w:val="20"/>
              </w:rPr>
              <w:t>Curriculum Activities</w:t>
            </w:r>
          </w:p>
        </w:tc>
        <w:tc>
          <w:tcPr>
            <w:tcW w:w="851" w:type="dxa"/>
          </w:tcPr>
          <w:p w14:paraId="44AB8B57" w14:textId="3DA395A8" w:rsidR="00E7549A" w:rsidRPr="009B4C5C" w:rsidRDefault="00027109" w:rsidP="00706150">
            <w:pPr>
              <w:pStyle w:val="TOC1"/>
              <w:rPr>
                <w:rFonts w:ascii="Muli" w:hAnsi="Muli"/>
                <w:sz w:val="20"/>
              </w:rPr>
            </w:pPr>
            <w:r w:rsidRPr="009B4C5C">
              <w:rPr>
                <w:rFonts w:ascii="Muli" w:hAnsi="Muli"/>
                <w:sz w:val="20"/>
              </w:rPr>
              <w:t>12</w:t>
            </w:r>
          </w:p>
        </w:tc>
      </w:tr>
      <w:tr w:rsidR="00E7549A" w:rsidRPr="009B4C5C" w14:paraId="035E4B35" w14:textId="77777777" w:rsidTr="00E8504D">
        <w:trPr>
          <w:trHeight w:val="170"/>
        </w:trPr>
        <w:tc>
          <w:tcPr>
            <w:tcW w:w="567" w:type="dxa"/>
          </w:tcPr>
          <w:p w14:paraId="11D11237" w14:textId="7C463BA0" w:rsidR="00E7549A" w:rsidRPr="009B4C5C" w:rsidRDefault="00E7549A" w:rsidP="00706150">
            <w:pPr>
              <w:pStyle w:val="TOC1"/>
              <w:rPr>
                <w:rFonts w:ascii="Muli" w:hAnsi="Muli"/>
                <w:sz w:val="20"/>
              </w:rPr>
            </w:pPr>
            <w:r w:rsidRPr="009B4C5C">
              <w:rPr>
                <w:rFonts w:ascii="Muli" w:hAnsi="Muli"/>
                <w:sz w:val="20"/>
              </w:rPr>
              <w:t>22</w:t>
            </w:r>
          </w:p>
        </w:tc>
        <w:tc>
          <w:tcPr>
            <w:tcW w:w="7938" w:type="dxa"/>
          </w:tcPr>
          <w:p w14:paraId="1CB493CF" w14:textId="0E44E6E5" w:rsidR="00E7549A" w:rsidRPr="009B4C5C" w:rsidRDefault="00E7549A" w:rsidP="00706150">
            <w:pPr>
              <w:pStyle w:val="TOC1"/>
              <w:rPr>
                <w:rFonts w:ascii="Muli" w:hAnsi="Muli"/>
                <w:sz w:val="20"/>
              </w:rPr>
            </w:pPr>
            <w:r w:rsidRPr="009B4C5C">
              <w:rPr>
                <w:rFonts w:ascii="Muli" w:hAnsi="Muli"/>
                <w:sz w:val="20"/>
              </w:rPr>
              <w:t>Display Screen Equipment (DSE)</w:t>
            </w:r>
          </w:p>
        </w:tc>
        <w:tc>
          <w:tcPr>
            <w:tcW w:w="851" w:type="dxa"/>
          </w:tcPr>
          <w:p w14:paraId="56973F25" w14:textId="742232DC" w:rsidR="00E7549A" w:rsidRPr="009B4C5C" w:rsidRDefault="00027109" w:rsidP="00706150">
            <w:pPr>
              <w:pStyle w:val="TOC1"/>
              <w:rPr>
                <w:rFonts w:ascii="Muli" w:hAnsi="Muli"/>
                <w:sz w:val="20"/>
              </w:rPr>
            </w:pPr>
            <w:r w:rsidRPr="009B4C5C">
              <w:rPr>
                <w:rFonts w:ascii="Muli" w:hAnsi="Muli"/>
                <w:sz w:val="20"/>
              </w:rPr>
              <w:t>12</w:t>
            </w:r>
          </w:p>
        </w:tc>
      </w:tr>
      <w:tr w:rsidR="00E7549A" w:rsidRPr="009B4C5C" w14:paraId="3EE318DF" w14:textId="77777777" w:rsidTr="00E8504D">
        <w:trPr>
          <w:trHeight w:val="170"/>
        </w:trPr>
        <w:tc>
          <w:tcPr>
            <w:tcW w:w="567" w:type="dxa"/>
          </w:tcPr>
          <w:p w14:paraId="5377DEC9" w14:textId="67E15B78" w:rsidR="00E7549A" w:rsidRPr="009B4C5C" w:rsidRDefault="00E7549A" w:rsidP="00706150">
            <w:pPr>
              <w:pStyle w:val="TOC1"/>
              <w:rPr>
                <w:rFonts w:ascii="Muli" w:hAnsi="Muli"/>
                <w:sz w:val="20"/>
              </w:rPr>
            </w:pPr>
            <w:r w:rsidRPr="009B4C5C">
              <w:rPr>
                <w:rFonts w:ascii="Muli" w:hAnsi="Muli"/>
                <w:sz w:val="20"/>
              </w:rPr>
              <w:t>23</w:t>
            </w:r>
          </w:p>
        </w:tc>
        <w:tc>
          <w:tcPr>
            <w:tcW w:w="7938" w:type="dxa"/>
          </w:tcPr>
          <w:p w14:paraId="38AA9724" w14:textId="045AA2B5" w:rsidR="00E7549A" w:rsidRPr="009B4C5C" w:rsidRDefault="00E7549A" w:rsidP="00706150">
            <w:pPr>
              <w:pStyle w:val="TOC1"/>
              <w:rPr>
                <w:rFonts w:ascii="Muli" w:hAnsi="Muli"/>
                <w:sz w:val="20"/>
              </w:rPr>
            </w:pPr>
            <w:r w:rsidRPr="009B4C5C">
              <w:rPr>
                <w:rFonts w:ascii="Muli" w:hAnsi="Muli"/>
                <w:sz w:val="20"/>
              </w:rPr>
              <w:t>Driver Handbook</w:t>
            </w:r>
          </w:p>
        </w:tc>
        <w:tc>
          <w:tcPr>
            <w:tcW w:w="851" w:type="dxa"/>
          </w:tcPr>
          <w:p w14:paraId="03751CEB" w14:textId="0794ABC1" w:rsidR="00E7549A" w:rsidRPr="009B4C5C" w:rsidRDefault="00027109" w:rsidP="00706150">
            <w:pPr>
              <w:pStyle w:val="TOC1"/>
              <w:rPr>
                <w:rFonts w:ascii="Muli" w:hAnsi="Muli"/>
                <w:sz w:val="20"/>
              </w:rPr>
            </w:pPr>
            <w:r w:rsidRPr="009B4C5C">
              <w:rPr>
                <w:rFonts w:ascii="Muli" w:hAnsi="Muli"/>
                <w:sz w:val="20"/>
              </w:rPr>
              <w:t>12</w:t>
            </w:r>
          </w:p>
        </w:tc>
      </w:tr>
      <w:tr w:rsidR="00E7549A" w:rsidRPr="009B4C5C" w14:paraId="2881FBD3" w14:textId="77777777" w:rsidTr="00E8504D">
        <w:trPr>
          <w:trHeight w:val="170"/>
        </w:trPr>
        <w:tc>
          <w:tcPr>
            <w:tcW w:w="567" w:type="dxa"/>
          </w:tcPr>
          <w:p w14:paraId="293DF104" w14:textId="5F9DD605" w:rsidR="00E7549A" w:rsidRPr="009B4C5C" w:rsidRDefault="00E7549A" w:rsidP="00706150">
            <w:pPr>
              <w:pStyle w:val="TOC1"/>
              <w:rPr>
                <w:rFonts w:ascii="Muli" w:hAnsi="Muli"/>
                <w:sz w:val="20"/>
              </w:rPr>
            </w:pPr>
            <w:r w:rsidRPr="009B4C5C">
              <w:rPr>
                <w:rFonts w:ascii="Muli" w:hAnsi="Muli"/>
                <w:sz w:val="20"/>
              </w:rPr>
              <w:t>24</w:t>
            </w:r>
          </w:p>
        </w:tc>
        <w:tc>
          <w:tcPr>
            <w:tcW w:w="7938" w:type="dxa"/>
          </w:tcPr>
          <w:p w14:paraId="4853DD4D" w14:textId="2420A01F" w:rsidR="00E7549A" w:rsidRPr="009B4C5C" w:rsidRDefault="00E7549A" w:rsidP="00706150">
            <w:pPr>
              <w:pStyle w:val="TOC1"/>
              <w:rPr>
                <w:rFonts w:ascii="Muli" w:hAnsi="Muli"/>
                <w:sz w:val="20"/>
              </w:rPr>
            </w:pPr>
            <w:r w:rsidRPr="009B4C5C">
              <w:rPr>
                <w:rFonts w:ascii="Muli" w:hAnsi="Muli"/>
                <w:sz w:val="20"/>
              </w:rPr>
              <w:t>Electricity at Work</w:t>
            </w:r>
          </w:p>
        </w:tc>
        <w:tc>
          <w:tcPr>
            <w:tcW w:w="851" w:type="dxa"/>
          </w:tcPr>
          <w:p w14:paraId="545DAB50" w14:textId="73148A2B" w:rsidR="00E7549A" w:rsidRPr="009B4C5C" w:rsidRDefault="00027109" w:rsidP="00706150">
            <w:pPr>
              <w:pStyle w:val="TOC1"/>
              <w:rPr>
                <w:rFonts w:ascii="Muli" w:hAnsi="Muli"/>
                <w:sz w:val="20"/>
              </w:rPr>
            </w:pPr>
            <w:r w:rsidRPr="009B4C5C">
              <w:rPr>
                <w:rFonts w:ascii="Muli" w:hAnsi="Muli"/>
                <w:sz w:val="20"/>
              </w:rPr>
              <w:t>13</w:t>
            </w:r>
          </w:p>
        </w:tc>
      </w:tr>
      <w:tr w:rsidR="00E7549A" w:rsidRPr="009B4C5C" w14:paraId="60607770" w14:textId="77777777" w:rsidTr="00E8504D">
        <w:trPr>
          <w:trHeight w:val="170"/>
        </w:trPr>
        <w:tc>
          <w:tcPr>
            <w:tcW w:w="567" w:type="dxa"/>
          </w:tcPr>
          <w:p w14:paraId="1DA68660" w14:textId="380AF5F4" w:rsidR="00E7549A" w:rsidRPr="009B4C5C" w:rsidRDefault="00E7549A" w:rsidP="00706150">
            <w:pPr>
              <w:pStyle w:val="TOC1"/>
              <w:rPr>
                <w:rFonts w:ascii="Muli" w:hAnsi="Muli"/>
                <w:sz w:val="20"/>
              </w:rPr>
            </w:pPr>
            <w:r w:rsidRPr="009B4C5C">
              <w:rPr>
                <w:rFonts w:ascii="Muli" w:hAnsi="Muli"/>
                <w:sz w:val="20"/>
              </w:rPr>
              <w:t>25</w:t>
            </w:r>
          </w:p>
        </w:tc>
        <w:tc>
          <w:tcPr>
            <w:tcW w:w="7938" w:type="dxa"/>
          </w:tcPr>
          <w:p w14:paraId="187DD79C" w14:textId="5C9CE244" w:rsidR="00E7549A" w:rsidRPr="009B4C5C" w:rsidRDefault="00AB5743" w:rsidP="00706150">
            <w:pPr>
              <w:pStyle w:val="TOC1"/>
              <w:rPr>
                <w:rFonts w:ascii="Muli" w:hAnsi="Muli"/>
                <w:sz w:val="20"/>
              </w:rPr>
            </w:pPr>
            <w:r w:rsidRPr="009B4C5C">
              <w:rPr>
                <w:rFonts w:ascii="Muli" w:hAnsi="Muli"/>
                <w:sz w:val="20"/>
              </w:rPr>
              <w:t>Fire Safety</w:t>
            </w:r>
          </w:p>
        </w:tc>
        <w:tc>
          <w:tcPr>
            <w:tcW w:w="851" w:type="dxa"/>
          </w:tcPr>
          <w:p w14:paraId="2EC54122" w14:textId="4F669300" w:rsidR="00E7549A" w:rsidRPr="009B4C5C" w:rsidRDefault="00027109" w:rsidP="00706150">
            <w:pPr>
              <w:pStyle w:val="TOC1"/>
              <w:rPr>
                <w:rFonts w:ascii="Muli" w:hAnsi="Muli"/>
                <w:sz w:val="20"/>
              </w:rPr>
            </w:pPr>
            <w:r w:rsidRPr="009B4C5C">
              <w:rPr>
                <w:rFonts w:ascii="Muli" w:hAnsi="Muli"/>
                <w:sz w:val="20"/>
              </w:rPr>
              <w:t>13</w:t>
            </w:r>
          </w:p>
        </w:tc>
      </w:tr>
      <w:tr w:rsidR="00E7549A" w:rsidRPr="009B4C5C" w14:paraId="0A3B3CBC" w14:textId="77777777" w:rsidTr="00E8504D">
        <w:trPr>
          <w:trHeight w:val="170"/>
        </w:trPr>
        <w:tc>
          <w:tcPr>
            <w:tcW w:w="567" w:type="dxa"/>
          </w:tcPr>
          <w:p w14:paraId="6FD2E577" w14:textId="338F47C3" w:rsidR="00E7549A" w:rsidRPr="009B4C5C" w:rsidRDefault="00E7549A" w:rsidP="00706150">
            <w:pPr>
              <w:pStyle w:val="TOC1"/>
              <w:rPr>
                <w:rFonts w:ascii="Muli" w:hAnsi="Muli"/>
                <w:sz w:val="20"/>
              </w:rPr>
            </w:pPr>
            <w:r w:rsidRPr="009B4C5C">
              <w:rPr>
                <w:rFonts w:ascii="Muli" w:hAnsi="Muli"/>
                <w:sz w:val="20"/>
              </w:rPr>
              <w:t>26</w:t>
            </w:r>
          </w:p>
        </w:tc>
        <w:tc>
          <w:tcPr>
            <w:tcW w:w="7938" w:type="dxa"/>
          </w:tcPr>
          <w:p w14:paraId="08BA0803" w14:textId="09A13F4C" w:rsidR="00E7549A" w:rsidRPr="009B4C5C" w:rsidRDefault="00AB5743" w:rsidP="00706150">
            <w:pPr>
              <w:pStyle w:val="TOC1"/>
              <w:rPr>
                <w:rFonts w:ascii="Muli" w:hAnsi="Muli"/>
                <w:sz w:val="20"/>
              </w:rPr>
            </w:pPr>
            <w:r w:rsidRPr="009B4C5C">
              <w:rPr>
                <w:rFonts w:ascii="Muli" w:hAnsi="Muli"/>
                <w:sz w:val="20"/>
              </w:rPr>
              <w:t>First Aid</w:t>
            </w:r>
          </w:p>
        </w:tc>
        <w:tc>
          <w:tcPr>
            <w:tcW w:w="851" w:type="dxa"/>
          </w:tcPr>
          <w:p w14:paraId="63D1FF47" w14:textId="191AE761" w:rsidR="00E7549A" w:rsidRPr="009B4C5C" w:rsidRDefault="00027109" w:rsidP="00706150">
            <w:pPr>
              <w:pStyle w:val="TOC1"/>
              <w:rPr>
                <w:rFonts w:ascii="Muli" w:hAnsi="Muli"/>
                <w:sz w:val="20"/>
              </w:rPr>
            </w:pPr>
            <w:r w:rsidRPr="009B4C5C">
              <w:rPr>
                <w:rFonts w:ascii="Muli" w:hAnsi="Muli"/>
                <w:sz w:val="20"/>
              </w:rPr>
              <w:t>14</w:t>
            </w:r>
          </w:p>
        </w:tc>
      </w:tr>
      <w:tr w:rsidR="00E7549A" w:rsidRPr="009B4C5C" w14:paraId="0F969C55" w14:textId="77777777" w:rsidTr="00E8504D">
        <w:trPr>
          <w:trHeight w:val="170"/>
        </w:trPr>
        <w:tc>
          <w:tcPr>
            <w:tcW w:w="567" w:type="dxa"/>
          </w:tcPr>
          <w:p w14:paraId="1D95A807" w14:textId="73DA0FD2" w:rsidR="00E7549A" w:rsidRPr="009B4C5C" w:rsidRDefault="00E7549A" w:rsidP="00706150">
            <w:pPr>
              <w:pStyle w:val="TOC1"/>
              <w:rPr>
                <w:rFonts w:ascii="Muli" w:hAnsi="Muli"/>
                <w:sz w:val="20"/>
              </w:rPr>
            </w:pPr>
            <w:r w:rsidRPr="009B4C5C">
              <w:rPr>
                <w:rFonts w:ascii="Muli" w:hAnsi="Muli"/>
                <w:sz w:val="20"/>
              </w:rPr>
              <w:t>27</w:t>
            </w:r>
          </w:p>
        </w:tc>
        <w:tc>
          <w:tcPr>
            <w:tcW w:w="7938" w:type="dxa"/>
          </w:tcPr>
          <w:p w14:paraId="115BE312" w14:textId="0A05EC01" w:rsidR="00E7549A" w:rsidRPr="009B4C5C" w:rsidRDefault="00AB5743" w:rsidP="00706150">
            <w:pPr>
              <w:pStyle w:val="TOC1"/>
              <w:rPr>
                <w:rFonts w:ascii="Muli" w:hAnsi="Muli"/>
                <w:sz w:val="20"/>
              </w:rPr>
            </w:pPr>
            <w:r w:rsidRPr="009B4C5C">
              <w:rPr>
                <w:rFonts w:ascii="Muli" w:hAnsi="Muli"/>
                <w:sz w:val="20"/>
              </w:rPr>
              <w:t>Gas Safety</w:t>
            </w:r>
          </w:p>
        </w:tc>
        <w:tc>
          <w:tcPr>
            <w:tcW w:w="851" w:type="dxa"/>
          </w:tcPr>
          <w:p w14:paraId="0D22EACE" w14:textId="3F7D7D4C" w:rsidR="00E7549A" w:rsidRPr="009B4C5C" w:rsidRDefault="00C57177" w:rsidP="00706150">
            <w:pPr>
              <w:pStyle w:val="TOC1"/>
              <w:rPr>
                <w:rFonts w:ascii="Muli" w:hAnsi="Muli"/>
                <w:sz w:val="20"/>
              </w:rPr>
            </w:pPr>
            <w:r w:rsidRPr="009B4C5C">
              <w:rPr>
                <w:rFonts w:ascii="Muli" w:hAnsi="Muli"/>
                <w:sz w:val="20"/>
              </w:rPr>
              <w:t>14</w:t>
            </w:r>
          </w:p>
        </w:tc>
      </w:tr>
      <w:tr w:rsidR="00E7549A" w:rsidRPr="009B4C5C" w14:paraId="6729987E" w14:textId="77777777" w:rsidTr="00E8504D">
        <w:trPr>
          <w:trHeight w:val="170"/>
        </w:trPr>
        <w:tc>
          <w:tcPr>
            <w:tcW w:w="567" w:type="dxa"/>
          </w:tcPr>
          <w:p w14:paraId="1FF824E6" w14:textId="3D87DF47" w:rsidR="00E7549A" w:rsidRPr="009B4C5C" w:rsidRDefault="00E7549A" w:rsidP="00706150">
            <w:pPr>
              <w:pStyle w:val="TOC1"/>
              <w:rPr>
                <w:rFonts w:ascii="Muli" w:hAnsi="Muli"/>
                <w:sz w:val="20"/>
              </w:rPr>
            </w:pPr>
            <w:r w:rsidRPr="009B4C5C">
              <w:rPr>
                <w:rFonts w:ascii="Muli" w:hAnsi="Muli"/>
                <w:sz w:val="20"/>
              </w:rPr>
              <w:t>28</w:t>
            </w:r>
          </w:p>
        </w:tc>
        <w:tc>
          <w:tcPr>
            <w:tcW w:w="7938" w:type="dxa"/>
          </w:tcPr>
          <w:p w14:paraId="0DAC51FE" w14:textId="203B87FB" w:rsidR="00E7549A" w:rsidRPr="009B4C5C" w:rsidRDefault="00AB5743" w:rsidP="00706150">
            <w:pPr>
              <w:pStyle w:val="TOC1"/>
              <w:rPr>
                <w:rFonts w:ascii="Muli" w:hAnsi="Muli"/>
                <w:sz w:val="20"/>
              </w:rPr>
            </w:pPr>
            <w:r w:rsidRPr="009B4C5C">
              <w:rPr>
                <w:rFonts w:ascii="Muli" w:hAnsi="Muli"/>
                <w:sz w:val="20"/>
              </w:rPr>
              <w:t>Hazardous Substances</w:t>
            </w:r>
          </w:p>
        </w:tc>
        <w:tc>
          <w:tcPr>
            <w:tcW w:w="851" w:type="dxa"/>
          </w:tcPr>
          <w:p w14:paraId="26D226DC" w14:textId="4E3D5647" w:rsidR="00E7549A" w:rsidRPr="009B4C5C" w:rsidRDefault="00027109" w:rsidP="00706150">
            <w:pPr>
              <w:pStyle w:val="TOC1"/>
              <w:rPr>
                <w:rFonts w:ascii="Muli" w:hAnsi="Muli"/>
                <w:sz w:val="20"/>
              </w:rPr>
            </w:pPr>
            <w:r w:rsidRPr="009B4C5C">
              <w:rPr>
                <w:rFonts w:ascii="Muli" w:hAnsi="Muli"/>
                <w:sz w:val="20"/>
              </w:rPr>
              <w:t>14</w:t>
            </w:r>
          </w:p>
        </w:tc>
      </w:tr>
      <w:tr w:rsidR="00E7549A" w:rsidRPr="009B4C5C" w14:paraId="3785971B" w14:textId="77777777" w:rsidTr="00E8504D">
        <w:trPr>
          <w:trHeight w:val="170"/>
        </w:trPr>
        <w:tc>
          <w:tcPr>
            <w:tcW w:w="567" w:type="dxa"/>
          </w:tcPr>
          <w:p w14:paraId="41CBFA0E" w14:textId="6C819B91" w:rsidR="00E7549A" w:rsidRPr="009B4C5C" w:rsidRDefault="00E7549A" w:rsidP="00706150">
            <w:pPr>
              <w:pStyle w:val="TOC1"/>
              <w:rPr>
                <w:rFonts w:ascii="Muli" w:hAnsi="Muli"/>
                <w:sz w:val="20"/>
              </w:rPr>
            </w:pPr>
            <w:r w:rsidRPr="009B4C5C">
              <w:rPr>
                <w:rFonts w:ascii="Muli" w:hAnsi="Muli"/>
                <w:sz w:val="20"/>
              </w:rPr>
              <w:t>29</w:t>
            </w:r>
          </w:p>
        </w:tc>
        <w:tc>
          <w:tcPr>
            <w:tcW w:w="7938" w:type="dxa"/>
          </w:tcPr>
          <w:p w14:paraId="4944D496" w14:textId="26DC62B4" w:rsidR="00E7549A" w:rsidRPr="009B4C5C" w:rsidRDefault="00AB5743" w:rsidP="00706150">
            <w:pPr>
              <w:pStyle w:val="TOC1"/>
              <w:rPr>
                <w:rFonts w:ascii="Muli" w:hAnsi="Muli"/>
                <w:sz w:val="20"/>
              </w:rPr>
            </w:pPr>
            <w:r w:rsidRPr="009B4C5C">
              <w:rPr>
                <w:rFonts w:ascii="Muli" w:hAnsi="Muli"/>
                <w:sz w:val="20"/>
              </w:rPr>
              <w:t>Health and Safety Induction</w:t>
            </w:r>
          </w:p>
        </w:tc>
        <w:tc>
          <w:tcPr>
            <w:tcW w:w="851" w:type="dxa"/>
          </w:tcPr>
          <w:p w14:paraId="709C4EBD" w14:textId="4E1BDBF5" w:rsidR="00E7549A" w:rsidRPr="009B4C5C" w:rsidRDefault="00C57177" w:rsidP="00706150">
            <w:pPr>
              <w:pStyle w:val="TOC1"/>
              <w:rPr>
                <w:rFonts w:ascii="Muli" w:hAnsi="Muli"/>
                <w:sz w:val="20"/>
              </w:rPr>
            </w:pPr>
            <w:r w:rsidRPr="009B4C5C">
              <w:rPr>
                <w:rFonts w:ascii="Muli" w:hAnsi="Muli"/>
                <w:sz w:val="20"/>
              </w:rPr>
              <w:t>15</w:t>
            </w:r>
          </w:p>
        </w:tc>
      </w:tr>
      <w:tr w:rsidR="00E7549A" w:rsidRPr="009B4C5C" w14:paraId="5A9CB3AC" w14:textId="77777777" w:rsidTr="00E8504D">
        <w:trPr>
          <w:trHeight w:val="170"/>
        </w:trPr>
        <w:tc>
          <w:tcPr>
            <w:tcW w:w="567" w:type="dxa"/>
          </w:tcPr>
          <w:p w14:paraId="1B02B69C" w14:textId="333B031E" w:rsidR="00E7549A" w:rsidRPr="009B4C5C" w:rsidRDefault="00E553B2" w:rsidP="00706150">
            <w:pPr>
              <w:pStyle w:val="TOC1"/>
              <w:rPr>
                <w:rFonts w:ascii="Muli" w:hAnsi="Muli"/>
                <w:sz w:val="20"/>
              </w:rPr>
            </w:pPr>
            <w:r w:rsidRPr="009B4C5C">
              <w:rPr>
                <w:rFonts w:ascii="Muli" w:hAnsi="Muli"/>
                <w:sz w:val="20"/>
              </w:rPr>
              <w:t>30</w:t>
            </w:r>
          </w:p>
        </w:tc>
        <w:tc>
          <w:tcPr>
            <w:tcW w:w="7938" w:type="dxa"/>
          </w:tcPr>
          <w:p w14:paraId="5224434E" w14:textId="6FC367E8" w:rsidR="00E7549A" w:rsidRPr="009B4C5C" w:rsidRDefault="00AB5743" w:rsidP="00706150">
            <w:pPr>
              <w:pStyle w:val="TOC1"/>
              <w:rPr>
                <w:rFonts w:ascii="Muli" w:hAnsi="Muli"/>
                <w:sz w:val="20"/>
              </w:rPr>
            </w:pPr>
            <w:r w:rsidRPr="009B4C5C">
              <w:rPr>
                <w:rFonts w:ascii="Muli" w:hAnsi="Muli"/>
                <w:sz w:val="20"/>
              </w:rPr>
              <w:t>Health and Safety Inspections</w:t>
            </w:r>
          </w:p>
        </w:tc>
        <w:tc>
          <w:tcPr>
            <w:tcW w:w="851" w:type="dxa"/>
          </w:tcPr>
          <w:p w14:paraId="5436EFDC" w14:textId="20E2F5BB" w:rsidR="00E7549A" w:rsidRPr="009B4C5C" w:rsidRDefault="00C57177" w:rsidP="00706150">
            <w:pPr>
              <w:pStyle w:val="TOC1"/>
              <w:rPr>
                <w:rFonts w:ascii="Muli" w:hAnsi="Muli"/>
                <w:sz w:val="20"/>
              </w:rPr>
            </w:pPr>
            <w:r w:rsidRPr="009B4C5C">
              <w:rPr>
                <w:rFonts w:ascii="Muli" w:hAnsi="Muli"/>
                <w:sz w:val="20"/>
              </w:rPr>
              <w:t>15</w:t>
            </w:r>
          </w:p>
        </w:tc>
      </w:tr>
      <w:tr w:rsidR="00E7549A" w:rsidRPr="009B4C5C" w14:paraId="0968B155" w14:textId="77777777" w:rsidTr="00E8504D">
        <w:trPr>
          <w:trHeight w:val="170"/>
        </w:trPr>
        <w:tc>
          <w:tcPr>
            <w:tcW w:w="567" w:type="dxa"/>
          </w:tcPr>
          <w:p w14:paraId="48A5A4C7" w14:textId="0AE75947" w:rsidR="00E7549A" w:rsidRPr="009B4C5C" w:rsidRDefault="00E7549A" w:rsidP="00706150">
            <w:pPr>
              <w:pStyle w:val="TOC1"/>
              <w:rPr>
                <w:rFonts w:ascii="Muli" w:hAnsi="Muli"/>
                <w:sz w:val="20"/>
              </w:rPr>
            </w:pPr>
            <w:r w:rsidRPr="009B4C5C">
              <w:rPr>
                <w:rFonts w:ascii="Muli" w:hAnsi="Muli"/>
                <w:sz w:val="20"/>
              </w:rPr>
              <w:t>31</w:t>
            </w:r>
          </w:p>
        </w:tc>
        <w:tc>
          <w:tcPr>
            <w:tcW w:w="7938" w:type="dxa"/>
          </w:tcPr>
          <w:p w14:paraId="15AF3139" w14:textId="36762B4A" w:rsidR="00E7549A" w:rsidRPr="009B4C5C" w:rsidRDefault="00AB5743" w:rsidP="00706150">
            <w:pPr>
              <w:pStyle w:val="TOC1"/>
              <w:rPr>
                <w:rFonts w:ascii="Muli" w:hAnsi="Muli"/>
                <w:sz w:val="20"/>
              </w:rPr>
            </w:pPr>
            <w:r w:rsidRPr="009B4C5C">
              <w:rPr>
                <w:rFonts w:ascii="Muli" w:hAnsi="Muli"/>
                <w:sz w:val="20"/>
              </w:rPr>
              <w:t>Legionella</w:t>
            </w:r>
          </w:p>
        </w:tc>
        <w:tc>
          <w:tcPr>
            <w:tcW w:w="851" w:type="dxa"/>
          </w:tcPr>
          <w:p w14:paraId="7D0023C1" w14:textId="313A56C4" w:rsidR="00E7549A" w:rsidRPr="009B4C5C" w:rsidRDefault="00E377D4" w:rsidP="00706150">
            <w:pPr>
              <w:pStyle w:val="TOC1"/>
              <w:rPr>
                <w:rFonts w:ascii="Muli" w:hAnsi="Muli"/>
                <w:sz w:val="20"/>
              </w:rPr>
            </w:pPr>
            <w:r w:rsidRPr="009B4C5C">
              <w:rPr>
                <w:rFonts w:ascii="Muli" w:hAnsi="Muli"/>
                <w:sz w:val="20"/>
              </w:rPr>
              <w:t>15</w:t>
            </w:r>
          </w:p>
        </w:tc>
      </w:tr>
      <w:tr w:rsidR="00E7549A" w:rsidRPr="009B4C5C" w14:paraId="6A948CE7" w14:textId="77777777" w:rsidTr="00E8504D">
        <w:trPr>
          <w:trHeight w:val="170"/>
        </w:trPr>
        <w:tc>
          <w:tcPr>
            <w:tcW w:w="567" w:type="dxa"/>
          </w:tcPr>
          <w:p w14:paraId="1067B3EB" w14:textId="2A8B3F1F" w:rsidR="00E7549A" w:rsidRPr="009B4C5C" w:rsidRDefault="00E7549A" w:rsidP="00706150">
            <w:pPr>
              <w:pStyle w:val="TOC1"/>
              <w:rPr>
                <w:rFonts w:ascii="Muli" w:hAnsi="Muli"/>
                <w:sz w:val="20"/>
              </w:rPr>
            </w:pPr>
            <w:r w:rsidRPr="009B4C5C">
              <w:rPr>
                <w:rFonts w:ascii="Muli" w:hAnsi="Muli"/>
                <w:sz w:val="20"/>
              </w:rPr>
              <w:lastRenderedPageBreak/>
              <w:t>32</w:t>
            </w:r>
          </w:p>
        </w:tc>
        <w:tc>
          <w:tcPr>
            <w:tcW w:w="7938" w:type="dxa"/>
          </w:tcPr>
          <w:p w14:paraId="756DEE06" w14:textId="39D518E6" w:rsidR="00E7549A" w:rsidRPr="009B4C5C" w:rsidRDefault="00AB5743" w:rsidP="00AB5743">
            <w:pPr>
              <w:pStyle w:val="TOC1"/>
              <w:rPr>
                <w:rFonts w:ascii="Muli" w:hAnsi="Muli"/>
                <w:sz w:val="20"/>
              </w:rPr>
            </w:pPr>
            <w:r w:rsidRPr="009B4C5C">
              <w:rPr>
                <w:rFonts w:ascii="Muli" w:hAnsi="Muli"/>
                <w:sz w:val="20"/>
              </w:rPr>
              <w:t>Lettings/Shared Use of Premises</w:t>
            </w:r>
          </w:p>
        </w:tc>
        <w:tc>
          <w:tcPr>
            <w:tcW w:w="851" w:type="dxa"/>
          </w:tcPr>
          <w:p w14:paraId="15514A1A" w14:textId="1D18D5D9" w:rsidR="00E7549A" w:rsidRPr="009B4C5C" w:rsidRDefault="00E377D4" w:rsidP="00706150">
            <w:pPr>
              <w:pStyle w:val="TOC1"/>
              <w:rPr>
                <w:rFonts w:ascii="Muli" w:hAnsi="Muli"/>
                <w:sz w:val="20"/>
              </w:rPr>
            </w:pPr>
            <w:r w:rsidRPr="009B4C5C">
              <w:rPr>
                <w:rFonts w:ascii="Muli" w:hAnsi="Muli"/>
                <w:sz w:val="20"/>
              </w:rPr>
              <w:t>15</w:t>
            </w:r>
          </w:p>
        </w:tc>
      </w:tr>
      <w:tr w:rsidR="00E7549A" w:rsidRPr="009B4C5C" w14:paraId="0B4B85EF" w14:textId="77777777" w:rsidTr="00E8504D">
        <w:trPr>
          <w:trHeight w:val="170"/>
        </w:trPr>
        <w:tc>
          <w:tcPr>
            <w:tcW w:w="567" w:type="dxa"/>
          </w:tcPr>
          <w:p w14:paraId="5FEE625E" w14:textId="3E8D9795" w:rsidR="00E7549A" w:rsidRPr="009B4C5C" w:rsidRDefault="00E7549A" w:rsidP="00706150">
            <w:pPr>
              <w:pStyle w:val="TOC1"/>
              <w:rPr>
                <w:rFonts w:ascii="Muli" w:hAnsi="Muli"/>
                <w:sz w:val="20"/>
              </w:rPr>
            </w:pPr>
            <w:r w:rsidRPr="009B4C5C">
              <w:rPr>
                <w:rFonts w:ascii="Muli" w:hAnsi="Muli"/>
                <w:sz w:val="20"/>
              </w:rPr>
              <w:t>33</w:t>
            </w:r>
          </w:p>
        </w:tc>
        <w:tc>
          <w:tcPr>
            <w:tcW w:w="7938" w:type="dxa"/>
          </w:tcPr>
          <w:p w14:paraId="574091EE" w14:textId="13CE173B" w:rsidR="00E7549A" w:rsidRPr="009B4C5C" w:rsidRDefault="00AB5743" w:rsidP="00706150">
            <w:pPr>
              <w:pStyle w:val="TOC1"/>
              <w:rPr>
                <w:rFonts w:ascii="Muli" w:hAnsi="Muli"/>
                <w:sz w:val="20"/>
              </w:rPr>
            </w:pPr>
            <w:r w:rsidRPr="009B4C5C">
              <w:rPr>
                <w:rFonts w:ascii="Muli" w:hAnsi="Muli"/>
                <w:sz w:val="20"/>
              </w:rPr>
              <w:t>Lone Working</w:t>
            </w:r>
          </w:p>
        </w:tc>
        <w:tc>
          <w:tcPr>
            <w:tcW w:w="851" w:type="dxa"/>
          </w:tcPr>
          <w:p w14:paraId="632B32DF" w14:textId="30C366D0" w:rsidR="00E7549A" w:rsidRPr="009B4C5C" w:rsidRDefault="00E377D4" w:rsidP="00706150">
            <w:pPr>
              <w:pStyle w:val="TOC1"/>
              <w:rPr>
                <w:rFonts w:ascii="Muli" w:hAnsi="Muli"/>
                <w:sz w:val="20"/>
              </w:rPr>
            </w:pPr>
            <w:r w:rsidRPr="009B4C5C">
              <w:rPr>
                <w:rFonts w:ascii="Muli" w:hAnsi="Muli"/>
                <w:sz w:val="20"/>
              </w:rPr>
              <w:t>15</w:t>
            </w:r>
          </w:p>
        </w:tc>
      </w:tr>
      <w:tr w:rsidR="00E7549A" w:rsidRPr="009B4C5C" w14:paraId="3AD26EF9" w14:textId="77777777" w:rsidTr="00E8504D">
        <w:trPr>
          <w:trHeight w:val="170"/>
        </w:trPr>
        <w:tc>
          <w:tcPr>
            <w:tcW w:w="567" w:type="dxa"/>
          </w:tcPr>
          <w:p w14:paraId="64498232" w14:textId="005ECBF9" w:rsidR="00E7549A" w:rsidRPr="009B4C5C" w:rsidRDefault="00E7549A" w:rsidP="00706150">
            <w:pPr>
              <w:pStyle w:val="TOC1"/>
              <w:rPr>
                <w:rFonts w:ascii="Muli" w:hAnsi="Muli"/>
                <w:sz w:val="20"/>
              </w:rPr>
            </w:pPr>
            <w:r w:rsidRPr="009B4C5C">
              <w:rPr>
                <w:rFonts w:ascii="Muli" w:hAnsi="Muli"/>
                <w:sz w:val="20"/>
              </w:rPr>
              <w:t>34</w:t>
            </w:r>
          </w:p>
        </w:tc>
        <w:tc>
          <w:tcPr>
            <w:tcW w:w="7938" w:type="dxa"/>
          </w:tcPr>
          <w:p w14:paraId="731495E6" w14:textId="3F28FEC1" w:rsidR="00E7549A" w:rsidRPr="009B4C5C" w:rsidRDefault="00AB5743" w:rsidP="00706150">
            <w:pPr>
              <w:pStyle w:val="TOC1"/>
              <w:rPr>
                <w:rFonts w:ascii="Muli" w:hAnsi="Muli"/>
                <w:sz w:val="20"/>
              </w:rPr>
            </w:pPr>
            <w:r w:rsidRPr="009B4C5C">
              <w:rPr>
                <w:rFonts w:ascii="Muli" w:hAnsi="Muli"/>
                <w:sz w:val="20"/>
              </w:rPr>
              <w:t>Maintenance of Plant and Equipment</w:t>
            </w:r>
          </w:p>
        </w:tc>
        <w:tc>
          <w:tcPr>
            <w:tcW w:w="851" w:type="dxa"/>
          </w:tcPr>
          <w:p w14:paraId="77C77B4F" w14:textId="50749823" w:rsidR="00E7549A" w:rsidRPr="009B4C5C" w:rsidRDefault="00E377D4" w:rsidP="00706150">
            <w:pPr>
              <w:pStyle w:val="TOC1"/>
              <w:rPr>
                <w:rFonts w:ascii="Muli" w:hAnsi="Muli"/>
                <w:sz w:val="20"/>
              </w:rPr>
            </w:pPr>
            <w:r w:rsidRPr="009B4C5C">
              <w:rPr>
                <w:rFonts w:ascii="Muli" w:hAnsi="Muli"/>
                <w:sz w:val="20"/>
              </w:rPr>
              <w:t>16</w:t>
            </w:r>
          </w:p>
        </w:tc>
      </w:tr>
      <w:tr w:rsidR="00A277DA" w:rsidRPr="009B4C5C" w14:paraId="66862294" w14:textId="77777777">
        <w:trPr>
          <w:trHeight w:val="170"/>
        </w:trPr>
        <w:tc>
          <w:tcPr>
            <w:tcW w:w="567" w:type="dxa"/>
          </w:tcPr>
          <w:p w14:paraId="2917B232" w14:textId="77777777" w:rsidR="00A277DA" w:rsidRPr="009B4C5C" w:rsidRDefault="00E252F0">
            <w:pPr>
              <w:pStyle w:val="TOC1"/>
              <w:rPr>
                <w:rFonts w:ascii="Muli" w:hAnsi="Muli"/>
                <w:sz w:val="20"/>
              </w:rPr>
            </w:pPr>
            <w:r w:rsidRPr="009B4C5C">
              <w:rPr>
                <w:rFonts w:ascii="Muli" w:hAnsi="Muli"/>
                <w:sz w:val="20"/>
              </w:rPr>
              <w:t>34a</w:t>
            </w:r>
          </w:p>
        </w:tc>
        <w:tc>
          <w:tcPr>
            <w:tcW w:w="7938" w:type="dxa"/>
          </w:tcPr>
          <w:p w14:paraId="0D1BE289" w14:textId="77777777" w:rsidR="00A277DA" w:rsidRPr="009B4C5C" w:rsidRDefault="00E252F0">
            <w:pPr>
              <w:pStyle w:val="TOC1"/>
              <w:rPr>
                <w:rFonts w:ascii="Muli" w:hAnsi="Muli"/>
                <w:sz w:val="20"/>
              </w:rPr>
            </w:pPr>
            <w:r w:rsidRPr="009B4C5C">
              <w:rPr>
                <w:rFonts w:ascii="Muli" w:hAnsi="Muli"/>
                <w:sz w:val="20"/>
              </w:rPr>
              <w:t>Martyn's Law (Counter-Terrorism Preparedness)</w:t>
            </w:r>
          </w:p>
        </w:tc>
        <w:tc>
          <w:tcPr>
            <w:tcW w:w="851" w:type="dxa"/>
          </w:tcPr>
          <w:p w14:paraId="01CE685B" w14:textId="77777777" w:rsidR="00A277DA" w:rsidRPr="009B4C5C" w:rsidRDefault="00E252F0">
            <w:pPr>
              <w:pStyle w:val="TOC1"/>
              <w:rPr>
                <w:rFonts w:ascii="Muli" w:hAnsi="Muli"/>
                <w:sz w:val="20"/>
              </w:rPr>
            </w:pPr>
            <w:r w:rsidRPr="009B4C5C">
              <w:rPr>
                <w:rFonts w:ascii="Muli" w:hAnsi="Muli"/>
                <w:sz w:val="20"/>
              </w:rPr>
              <w:t>16</w:t>
            </w:r>
          </w:p>
        </w:tc>
      </w:tr>
      <w:tr w:rsidR="00E7549A" w:rsidRPr="009B4C5C" w14:paraId="497E7294" w14:textId="77777777" w:rsidTr="00E8504D">
        <w:trPr>
          <w:trHeight w:val="170"/>
        </w:trPr>
        <w:tc>
          <w:tcPr>
            <w:tcW w:w="567" w:type="dxa"/>
          </w:tcPr>
          <w:p w14:paraId="35F8283D" w14:textId="2561CDC2" w:rsidR="00E7549A" w:rsidRPr="009B4C5C" w:rsidRDefault="00E7549A" w:rsidP="00706150">
            <w:pPr>
              <w:pStyle w:val="TOC1"/>
              <w:rPr>
                <w:rFonts w:ascii="Muli" w:hAnsi="Muli"/>
                <w:sz w:val="20"/>
              </w:rPr>
            </w:pPr>
            <w:r w:rsidRPr="009B4C5C">
              <w:rPr>
                <w:rFonts w:ascii="Muli" w:hAnsi="Muli"/>
                <w:sz w:val="20"/>
              </w:rPr>
              <w:t>35</w:t>
            </w:r>
          </w:p>
        </w:tc>
        <w:tc>
          <w:tcPr>
            <w:tcW w:w="7938" w:type="dxa"/>
          </w:tcPr>
          <w:p w14:paraId="0C2C8793" w14:textId="22C20BBB" w:rsidR="00E7549A" w:rsidRPr="009B4C5C" w:rsidRDefault="00AB5743" w:rsidP="00706150">
            <w:pPr>
              <w:pStyle w:val="TOC1"/>
              <w:rPr>
                <w:rFonts w:ascii="Muli" w:hAnsi="Muli"/>
                <w:sz w:val="20"/>
              </w:rPr>
            </w:pPr>
            <w:r w:rsidRPr="009B4C5C">
              <w:rPr>
                <w:rFonts w:ascii="Muli" w:hAnsi="Muli"/>
                <w:sz w:val="20"/>
              </w:rPr>
              <w:t>Medication Arrangements</w:t>
            </w:r>
          </w:p>
        </w:tc>
        <w:tc>
          <w:tcPr>
            <w:tcW w:w="851" w:type="dxa"/>
          </w:tcPr>
          <w:p w14:paraId="2359DCF5" w14:textId="4980B851" w:rsidR="00E7549A" w:rsidRPr="009B4C5C" w:rsidRDefault="00032D5E" w:rsidP="00706150">
            <w:pPr>
              <w:pStyle w:val="TOC1"/>
              <w:rPr>
                <w:rFonts w:ascii="Muli" w:hAnsi="Muli"/>
                <w:sz w:val="20"/>
              </w:rPr>
            </w:pPr>
            <w:r w:rsidRPr="009B4C5C">
              <w:rPr>
                <w:rFonts w:ascii="Muli" w:hAnsi="Muli"/>
                <w:sz w:val="20"/>
              </w:rPr>
              <w:t>16</w:t>
            </w:r>
          </w:p>
        </w:tc>
      </w:tr>
      <w:tr w:rsidR="00E7549A" w:rsidRPr="009B4C5C" w14:paraId="3FBFE17D" w14:textId="77777777" w:rsidTr="00E8504D">
        <w:trPr>
          <w:trHeight w:val="170"/>
        </w:trPr>
        <w:tc>
          <w:tcPr>
            <w:tcW w:w="567" w:type="dxa"/>
          </w:tcPr>
          <w:p w14:paraId="12FE6DDC" w14:textId="2E6B608E" w:rsidR="00E7549A" w:rsidRPr="009B4C5C" w:rsidRDefault="00E7549A" w:rsidP="00706150">
            <w:pPr>
              <w:pStyle w:val="TOC1"/>
              <w:rPr>
                <w:rFonts w:ascii="Muli" w:hAnsi="Muli"/>
                <w:sz w:val="20"/>
              </w:rPr>
            </w:pPr>
            <w:r w:rsidRPr="009B4C5C">
              <w:rPr>
                <w:rFonts w:ascii="Muli" w:hAnsi="Muli"/>
                <w:sz w:val="20"/>
              </w:rPr>
              <w:t>36</w:t>
            </w:r>
          </w:p>
        </w:tc>
        <w:tc>
          <w:tcPr>
            <w:tcW w:w="7938" w:type="dxa"/>
          </w:tcPr>
          <w:p w14:paraId="45C95F72" w14:textId="0948C1B4" w:rsidR="00E7549A" w:rsidRPr="009B4C5C" w:rsidRDefault="00AB5743" w:rsidP="00706150">
            <w:pPr>
              <w:pStyle w:val="TOC1"/>
              <w:rPr>
                <w:rFonts w:ascii="Muli" w:hAnsi="Muli"/>
                <w:sz w:val="20"/>
              </w:rPr>
            </w:pPr>
            <w:r w:rsidRPr="009B4C5C">
              <w:rPr>
                <w:rFonts w:ascii="Muli" w:hAnsi="Muli"/>
                <w:sz w:val="20"/>
              </w:rPr>
              <w:t>Monitoring</w:t>
            </w:r>
          </w:p>
        </w:tc>
        <w:tc>
          <w:tcPr>
            <w:tcW w:w="851" w:type="dxa"/>
          </w:tcPr>
          <w:p w14:paraId="595F800A" w14:textId="2E25C8F0" w:rsidR="00E7549A" w:rsidRPr="009B4C5C" w:rsidRDefault="00032D5E" w:rsidP="00706150">
            <w:pPr>
              <w:pStyle w:val="TOC1"/>
              <w:rPr>
                <w:rFonts w:ascii="Muli" w:hAnsi="Muli"/>
                <w:sz w:val="20"/>
              </w:rPr>
            </w:pPr>
            <w:r w:rsidRPr="009B4C5C">
              <w:rPr>
                <w:rFonts w:ascii="Muli" w:hAnsi="Muli"/>
                <w:sz w:val="20"/>
              </w:rPr>
              <w:t>16</w:t>
            </w:r>
          </w:p>
        </w:tc>
      </w:tr>
      <w:tr w:rsidR="00E7549A" w:rsidRPr="009B4C5C" w14:paraId="654E8DF7" w14:textId="77777777" w:rsidTr="00E8504D">
        <w:trPr>
          <w:trHeight w:val="170"/>
        </w:trPr>
        <w:tc>
          <w:tcPr>
            <w:tcW w:w="567" w:type="dxa"/>
          </w:tcPr>
          <w:p w14:paraId="3F3A5ACB" w14:textId="5CF6E288" w:rsidR="00E7549A" w:rsidRPr="009B4C5C" w:rsidRDefault="00E7549A" w:rsidP="00706150">
            <w:pPr>
              <w:pStyle w:val="TOC1"/>
              <w:rPr>
                <w:rFonts w:ascii="Muli" w:hAnsi="Muli"/>
                <w:sz w:val="20"/>
              </w:rPr>
            </w:pPr>
            <w:r w:rsidRPr="009B4C5C">
              <w:rPr>
                <w:rFonts w:ascii="Muli" w:hAnsi="Muli"/>
                <w:sz w:val="20"/>
              </w:rPr>
              <w:t>37</w:t>
            </w:r>
          </w:p>
        </w:tc>
        <w:tc>
          <w:tcPr>
            <w:tcW w:w="7938" w:type="dxa"/>
          </w:tcPr>
          <w:p w14:paraId="3CB9E42E" w14:textId="5D8526C2" w:rsidR="00E7549A" w:rsidRPr="009B4C5C" w:rsidRDefault="00AB5743" w:rsidP="00706150">
            <w:pPr>
              <w:pStyle w:val="TOC1"/>
              <w:rPr>
                <w:rFonts w:ascii="Muli" w:hAnsi="Muli"/>
                <w:sz w:val="20"/>
              </w:rPr>
            </w:pPr>
            <w:r w:rsidRPr="009B4C5C">
              <w:rPr>
                <w:rFonts w:ascii="Muli" w:hAnsi="Muli"/>
                <w:sz w:val="20"/>
              </w:rPr>
              <w:t>Moving and Handling</w:t>
            </w:r>
          </w:p>
        </w:tc>
        <w:tc>
          <w:tcPr>
            <w:tcW w:w="851" w:type="dxa"/>
          </w:tcPr>
          <w:p w14:paraId="427388A9" w14:textId="10E00D36" w:rsidR="00E7549A" w:rsidRPr="009B4C5C" w:rsidRDefault="00032D5E" w:rsidP="00706150">
            <w:pPr>
              <w:pStyle w:val="TOC1"/>
              <w:rPr>
                <w:rFonts w:ascii="Muli" w:hAnsi="Muli"/>
                <w:sz w:val="20"/>
              </w:rPr>
            </w:pPr>
            <w:r w:rsidRPr="009B4C5C">
              <w:rPr>
                <w:rFonts w:ascii="Muli" w:hAnsi="Muli"/>
                <w:sz w:val="20"/>
              </w:rPr>
              <w:t>17</w:t>
            </w:r>
          </w:p>
        </w:tc>
      </w:tr>
      <w:tr w:rsidR="00E7549A" w:rsidRPr="009B4C5C" w14:paraId="5615ADE3" w14:textId="77777777" w:rsidTr="00E8504D">
        <w:trPr>
          <w:trHeight w:val="170"/>
        </w:trPr>
        <w:tc>
          <w:tcPr>
            <w:tcW w:w="567" w:type="dxa"/>
          </w:tcPr>
          <w:p w14:paraId="11A91D04" w14:textId="57ED95D4" w:rsidR="00E7549A" w:rsidRPr="009B4C5C" w:rsidRDefault="00E7549A" w:rsidP="00706150">
            <w:pPr>
              <w:pStyle w:val="TOC1"/>
              <w:rPr>
                <w:rFonts w:ascii="Muli" w:hAnsi="Muli"/>
                <w:sz w:val="20"/>
              </w:rPr>
            </w:pPr>
            <w:r w:rsidRPr="009B4C5C">
              <w:rPr>
                <w:rFonts w:ascii="Muli" w:hAnsi="Muli"/>
                <w:sz w:val="20"/>
              </w:rPr>
              <w:t>38</w:t>
            </w:r>
          </w:p>
        </w:tc>
        <w:tc>
          <w:tcPr>
            <w:tcW w:w="7938" w:type="dxa"/>
          </w:tcPr>
          <w:p w14:paraId="1FCAE597" w14:textId="582CB6CB" w:rsidR="00E7549A" w:rsidRPr="009B4C5C" w:rsidRDefault="00AB5743" w:rsidP="00706150">
            <w:pPr>
              <w:pStyle w:val="TOC1"/>
              <w:rPr>
                <w:rFonts w:ascii="Muli" w:hAnsi="Muli"/>
                <w:sz w:val="20"/>
              </w:rPr>
            </w:pPr>
            <w:r w:rsidRPr="009B4C5C">
              <w:rPr>
                <w:rFonts w:ascii="Muli" w:hAnsi="Muli"/>
                <w:sz w:val="20"/>
              </w:rPr>
              <w:t>Noise at Work</w:t>
            </w:r>
          </w:p>
        </w:tc>
        <w:tc>
          <w:tcPr>
            <w:tcW w:w="851" w:type="dxa"/>
          </w:tcPr>
          <w:p w14:paraId="45D6A21B" w14:textId="679BF7D9" w:rsidR="00E7549A" w:rsidRPr="009B4C5C" w:rsidRDefault="00032D5E" w:rsidP="00706150">
            <w:pPr>
              <w:pStyle w:val="TOC1"/>
              <w:rPr>
                <w:rFonts w:ascii="Muli" w:hAnsi="Muli"/>
                <w:sz w:val="20"/>
              </w:rPr>
            </w:pPr>
            <w:r w:rsidRPr="009B4C5C">
              <w:rPr>
                <w:rFonts w:ascii="Muli" w:hAnsi="Muli"/>
                <w:sz w:val="20"/>
              </w:rPr>
              <w:t>17</w:t>
            </w:r>
          </w:p>
        </w:tc>
      </w:tr>
      <w:tr w:rsidR="00E7549A" w:rsidRPr="009B4C5C" w14:paraId="5D0A2CC5" w14:textId="77777777" w:rsidTr="00E8504D">
        <w:trPr>
          <w:trHeight w:val="170"/>
        </w:trPr>
        <w:tc>
          <w:tcPr>
            <w:tcW w:w="567" w:type="dxa"/>
          </w:tcPr>
          <w:p w14:paraId="18BCD3A1" w14:textId="3941B99D" w:rsidR="00E7549A" w:rsidRPr="009B4C5C" w:rsidRDefault="00E7549A" w:rsidP="00706150">
            <w:pPr>
              <w:pStyle w:val="TOC1"/>
              <w:rPr>
                <w:rFonts w:ascii="Muli" w:hAnsi="Muli"/>
                <w:sz w:val="20"/>
              </w:rPr>
            </w:pPr>
            <w:r w:rsidRPr="009B4C5C">
              <w:rPr>
                <w:rFonts w:ascii="Muli" w:hAnsi="Muli"/>
                <w:sz w:val="20"/>
              </w:rPr>
              <w:t>39</w:t>
            </w:r>
          </w:p>
        </w:tc>
        <w:tc>
          <w:tcPr>
            <w:tcW w:w="7938" w:type="dxa"/>
          </w:tcPr>
          <w:p w14:paraId="1F0F8C20" w14:textId="466D6D2D" w:rsidR="00E7549A" w:rsidRPr="009B4C5C" w:rsidRDefault="00AB5743" w:rsidP="00706150">
            <w:pPr>
              <w:pStyle w:val="TOC1"/>
              <w:rPr>
                <w:rFonts w:ascii="Muli" w:hAnsi="Muli"/>
                <w:sz w:val="20"/>
              </w:rPr>
            </w:pPr>
            <w:r w:rsidRPr="009B4C5C">
              <w:rPr>
                <w:rFonts w:ascii="Muli" w:hAnsi="Muli"/>
                <w:sz w:val="20"/>
              </w:rPr>
              <w:t>Offsite Visits</w:t>
            </w:r>
          </w:p>
        </w:tc>
        <w:tc>
          <w:tcPr>
            <w:tcW w:w="851" w:type="dxa"/>
          </w:tcPr>
          <w:p w14:paraId="327F69CA" w14:textId="0402EC7F" w:rsidR="00E7549A" w:rsidRPr="009B4C5C" w:rsidRDefault="00055C94" w:rsidP="00706150">
            <w:pPr>
              <w:pStyle w:val="TOC1"/>
              <w:rPr>
                <w:rFonts w:ascii="Muli" w:hAnsi="Muli"/>
                <w:sz w:val="20"/>
              </w:rPr>
            </w:pPr>
            <w:r w:rsidRPr="009B4C5C">
              <w:rPr>
                <w:rFonts w:ascii="Muli" w:hAnsi="Muli"/>
                <w:sz w:val="20"/>
              </w:rPr>
              <w:t>17</w:t>
            </w:r>
          </w:p>
        </w:tc>
      </w:tr>
      <w:tr w:rsidR="00E7549A" w:rsidRPr="009B4C5C" w14:paraId="18219DBD" w14:textId="77777777" w:rsidTr="00E8504D">
        <w:trPr>
          <w:trHeight w:val="170"/>
        </w:trPr>
        <w:tc>
          <w:tcPr>
            <w:tcW w:w="567" w:type="dxa"/>
          </w:tcPr>
          <w:p w14:paraId="6A6458DB" w14:textId="78419178" w:rsidR="00E7549A" w:rsidRPr="009B4C5C" w:rsidRDefault="00A0494D" w:rsidP="00706150">
            <w:pPr>
              <w:pStyle w:val="TOC1"/>
              <w:rPr>
                <w:rFonts w:ascii="Muli" w:hAnsi="Muli"/>
                <w:sz w:val="20"/>
              </w:rPr>
            </w:pPr>
            <w:r w:rsidRPr="009B4C5C">
              <w:rPr>
                <w:rFonts w:ascii="Muli" w:hAnsi="Muli"/>
                <w:sz w:val="20"/>
              </w:rPr>
              <w:t>40</w:t>
            </w:r>
          </w:p>
        </w:tc>
        <w:tc>
          <w:tcPr>
            <w:tcW w:w="7938" w:type="dxa"/>
          </w:tcPr>
          <w:p w14:paraId="26B1BADA" w14:textId="6F02329C" w:rsidR="00E7549A" w:rsidRPr="009B4C5C" w:rsidRDefault="00AB5743" w:rsidP="00706150">
            <w:pPr>
              <w:pStyle w:val="TOC1"/>
              <w:rPr>
                <w:rFonts w:ascii="Muli" w:hAnsi="Muli"/>
                <w:sz w:val="20"/>
              </w:rPr>
            </w:pPr>
            <w:r w:rsidRPr="009B4C5C">
              <w:rPr>
                <w:rFonts w:ascii="Muli" w:hAnsi="Muli"/>
                <w:sz w:val="20"/>
              </w:rPr>
              <w:t>Personal Protective Equipment (PPE)</w:t>
            </w:r>
          </w:p>
        </w:tc>
        <w:tc>
          <w:tcPr>
            <w:tcW w:w="851" w:type="dxa"/>
          </w:tcPr>
          <w:p w14:paraId="0B5A0940" w14:textId="0F8CC159" w:rsidR="00E7549A" w:rsidRPr="009B4C5C" w:rsidRDefault="00055C94" w:rsidP="00706150">
            <w:pPr>
              <w:pStyle w:val="TOC1"/>
              <w:rPr>
                <w:rFonts w:ascii="Muli" w:hAnsi="Muli"/>
                <w:sz w:val="20"/>
              </w:rPr>
            </w:pPr>
            <w:r w:rsidRPr="009B4C5C">
              <w:rPr>
                <w:rFonts w:ascii="Muli" w:hAnsi="Muli"/>
                <w:sz w:val="20"/>
              </w:rPr>
              <w:t>17</w:t>
            </w:r>
          </w:p>
        </w:tc>
      </w:tr>
      <w:tr w:rsidR="00E7549A" w:rsidRPr="009B4C5C" w14:paraId="704BCDA0" w14:textId="77777777" w:rsidTr="00E8504D">
        <w:trPr>
          <w:trHeight w:val="170"/>
        </w:trPr>
        <w:tc>
          <w:tcPr>
            <w:tcW w:w="567" w:type="dxa"/>
          </w:tcPr>
          <w:p w14:paraId="5CAD2C0F" w14:textId="116189FF" w:rsidR="00E7549A" w:rsidRPr="009B4C5C" w:rsidRDefault="00E7549A" w:rsidP="00706150">
            <w:pPr>
              <w:pStyle w:val="TOC1"/>
              <w:rPr>
                <w:rFonts w:ascii="Muli" w:hAnsi="Muli"/>
                <w:sz w:val="20"/>
              </w:rPr>
            </w:pPr>
            <w:r w:rsidRPr="009B4C5C">
              <w:rPr>
                <w:rFonts w:ascii="Muli" w:hAnsi="Muli"/>
                <w:sz w:val="20"/>
              </w:rPr>
              <w:t>41</w:t>
            </w:r>
          </w:p>
        </w:tc>
        <w:tc>
          <w:tcPr>
            <w:tcW w:w="7938" w:type="dxa"/>
          </w:tcPr>
          <w:p w14:paraId="7A801177" w14:textId="425C6DA7" w:rsidR="00E7549A" w:rsidRPr="009B4C5C" w:rsidRDefault="00AB5743" w:rsidP="00706150">
            <w:pPr>
              <w:pStyle w:val="TOC1"/>
              <w:rPr>
                <w:rFonts w:ascii="Muli" w:hAnsi="Muli"/>
                <w:sz w:val="20"/>
              </w:rPr>
            </w:pPr>
            <w:r w:rsidRPr="009B4C5C">
              <w:rPr>
                <w:rFonts w:ascii="Muli" w:hAnsi="Muli"/>
                <w:sz w:val="20"/>
              </w:rPr>
              <w:t>Personal Safety and Security</w:t>
            </w:r>
          </w:p>
        </w:tc>
        <w:tc>
          <w:tcPr>
            <w:tcW w:w="851" w:type="dxa"/>
          </w:tcPr>
          <w:p w14:paraId="1E2AF027" w14:textId="2B26E3F9" w:rsidR="00E7549A" w:rsidRPr="009B4C5C" w:rsidRDefault="00055C94" w:rsidP="00706150">
            <w:pPr>
              <w:pStyle w:val="TOC1"/>
              <w:rPr>
                <w:rFonts w:ascii="Muli" w:hAnsi="Muli"/>
                <w:sz w:val="20"/>
              </w:rPr>
            </w:pPr>
            <w:r w:rsidRPr="009B4C5C">
              <w:rPr>
                <w:rFonts w:ascii="Muli" w:hAnsi="Muli"/>
                <w:sz w:val="20"/>
              </w:rPr>
              <w:t>17</w:t>
            </w:r>
          </w:p>
        </w:tc>
      </w:tr>
      <w:tr w:rsidR="00E7549A" w:rsidRPr="009B4C5C" w14:paraId="3C91CBF7" w14:textId="77777777" w:rsidTr="00E8504D">
        <w:trPr>
          <w:trHeight w:val="170"/>
        </w:trPr>
        <w:tc>
          <w:tcPr>
            <w:tcW w:w="567" w:type="dxa"/>
          </w:tcPr>
          <w:p w14:paraId="271C5B94" w14:textId="68876E68" w:rsidR="00E7549A" w:rsidRPr="009B4C5C" w:rsidRDefault="00E7549A" w:rsidP="00706150">
            <w:pPr>
              <w:pStyle w:val="TOC1"/>
              <w:rPr>
                <w:rFonts w:ascii="Muli" w:hAnsi="Muli"/>
                <w:sz w:val="20"/>
              </w:rPr>
            </w:pPr>
            <w:r w:rsidRPr="009B4C5C">
              <w:rPr>
                <w:rFonts w:ascii="Muli" w:hAnsi="Muli"/>
                <w:sz w:val="20"/>
              </w:rPr>
              <w:t>42</w:t>
            </w:r>
          </w:p>
        </w:tc>
        <w:tc>
          <w:tcPr>
            <w:tcW w:w="7938" w:type="dxa"/>
          </w:tcPr>
          <w:p w14:paraId="05F1F830" w14:textId="6EE7778E" w:rsidR="00E7549A" w:rsidRPr="009B4C5C" w:rsidRDefault="00AB5743" w:rsidP="00706150">
            <w:pPr>
              <w:pStyle w:val="TOC1"/>
              <w:rPr>
                <w:rFonts w:ascii="Muli" w:hAnsi="Muli"/>
                <w:sz w:val="20"/>
              </w:rPr>
            </w:pPr>
            <w:r w:rsidRPr="009B4C5C">
              <w:rPr>
                <w:rFonts w:ascii="Muli" w:hAnsi="Muli"/>
                <w:sz w:val="20"/>
              </w:rPr>
              <w:t>Radon Gas</w:t>
            </w:r>
          </w:p>
        </w:tc>
        <w:tc>
          <w:tcPr>
            <w:tcW w:w="851" w:type="dxa"/>
          </w:tcPr>
          <w:p w14:paraId="2ECAFE7D" w14:textId="5FA77511" w:rsidR="00E7549A" w:rsidRPr="009B4C5C" w:rsidRDefault="006A3C86" w:rsidP="00706150">
            <w:pPr>
              <w:pStyle w:val="TOC1"/>
              <w:rPr>
                <w:rFonts w:ascii="Muli" w:hAnsi="Muli"/>
                <w:sz w:val="20"/>
              </w:rPr>
            </w:pPr>
            <w:r w:rsidRPr="009B4C5C">
              <w:rPr>
                <w:rFonts w:ascii="Muli" w:hAnsi="Muli"/>
                <w:sz w:val="20"/>
              </w:rPr>
              <w:t>18</w:t>
            </w:r>
          </w:p>
        </w:tc>
      </w:tr>
      <w:tr w:rsidR="00E7549A" w:rsidRPr="009B4C5C" w14:paraId="02736EAD" w14:textId="77777777" w:rsidTr="00E8504D">
        <w:trPr>
          <w:trHeight w:val="170"/>
        </w:trPr>
        <w:tc>
          <w:tcPr>
            <w:tcW w:w="567" w:type="dxa"/>
          </w:tcPr>
          <w:p w14:paraId="404A924E" w14:textId="4F13A433" w:rsidR="00E7549A" w:rsidRPr="009B4C5C" w:rsidRDefault="00E7549A" w:rsidP="00706150">
            <w:pPr>
              <w:pStyle w:val="TOC1"/>
              <w:rPr>
                <w:rFonts w:ascii="Muli" w:hAnsi="Muli"/>
                <w:sz w:val="20"/>
              </w:rPr>
            </w:pPr>
            <w:r w:rsidRPr="009B4C5C">
              <w:rPr>
                <w:rFonts w:ascii="Muli" w:hAnsi="Muli"/>
                <w:sz w:val="20"/>
              </w:rPr>
              <w:t>43</w:t>
            </w:r>
          </w:p>
        </w:tc>
        <w:tc>
          <w:tcPr>
            <w:tcW w:w="7938" w:type="dxa"/>
          </w:tcPr>
          <w:p w14:paraId="07DB906F" w14:textId="40E28543" w:rsidR="00E7549A" w:rsidRPr="009B4C5C" w:rsidRDefault="00AB5743" w:rsidP="00706150">
            <w:pPr>
              <w:pStyle w:val="TOC1"/>
              <w:rPr>
                <w:rFonts w:ascii="Muli" w:hAnsi="Muli"/>
                <w:sz w:val="20"/>
              </w:rPr>
            </w:pPr>
            <w:r w:rsidRPr="009B4C5C">
              <w:rPr>
                <w:rFonts w:ascii="Muli" w:hAnsi="Muli"/>
                <w:sz w:val="20"/>
              </w:rPr>
              <w:t>Radioactive Sources (where relevant)</w:t>
            </w:r>
          </w:p>
        </w:tc>
        <w:tc>
          <w:tcPr>
            <w:tcW w:w="851" w:type="dxa"/>
          </w:tcPr>
          <w:p w14:paraId="0D409A7D" w14:textId="184CCA89" w:rsidR="00E7549A" w:rsidRPr="009B4C5C" w:rsidRDefault="009A276A" w:rsidP="00706150">
            <w:pPr>
              <w:pStyle w:val="TOC1"/>
              <w:rPr>
                <w:rFonts w:ascii="Muli" w:hAnsi="Muli"/>
                <w:sz w:val="20"/>
              </w:rPr>
            </w:pPr>
            <w:r w:rsidRPr="009B4C5C">
              <w:rPr>
                <w:rFonts w:ascii="Muli" w:hAnsi="Muli"/>
                <w:sz w:val="20"/>
              </w:rPr>
              <w:t>18</w:t>
            </w:r>
          </w:p>
        </w:tc>
      </w:tr>
      <w:tr w:rsidR="00E7549A" w:rsidRPr="009B4C5C" w14:paraId="296F014A" w14:textId="77777777" w:rsidTr="00E8504D">
        <w:trPr>
          <w:trHeight w:val="170"/>
        </w:trPr>
        <w:tc>
          <w:tcPr>
            <w:tcW w:w="567" w:type="dxa"/>
          </w:tcPr>
          <w:p w14:paraId="21699E58" w14:textId="6DD79C4B" w:rsidR="00E7549A" w:rsidRPr="009B4C5C" w:rsidRDefault="00E7549A" w:rsidP="00706150">
            <w:pPr>
              <w:pStyle w:val="TOC1"/>
              <w:rPr>
                <w:rFonts w:ascii="Muli" w:hAnsi="Muli"/>
                <w:sz w:val="20"/>
              </w:rPr>
            </w:pPr>
            <w:r w:rsidRPr="009B4C5C">
              <w:rPr>
                <w:rFonts w:ascii="Muli" w:hAnsi="Muli"/>
                <w:sz w:val="20"/>
              </w:rPr>
              <w:t>44</w:t>
            </w:r>
          </w:p>
        </w:tc>
        <w:tc>
          <w:tcPr>
            <w:tcW w:w="7938" w:type="dxa"/>
          </w:tcPr>
          <w:p w14:paraId="6BEC51FC" w14:textId="4D1F2CC9" w:rsidR="00E7549A" w:rsidRPr="009B4C5C" w:rsidRDefault="00AB5743" w:rsidP="00706150">
            <w:pPr>
              <w:pStyle w:val="TOC1"/>
              <w:rPr>
                <w:rFonts w:ascii="Muli" w:hAnsi="Muli"/>
                <w:sz w:val="20"/>
              </w:rPr>
            </w:pPr>
            <w:r w:rsidRPr="009B4C5C">
              <w:rPr>
                <w:rFonts w:ascii="Muli" w:hAnsi="Muli"/>
                <w:sz w:val="20"/>
              </w:rPr>
              <w:t>Stress/Wellbeing</w:t>
            </w:r>
          </w:p>
        </w:tc>
        <w:tc>
          <w:tcPr>
            <w:tcW w:w="851" w:type="dxa"/>
          </w:tcPr>
          <w:p w14:paraId="64123458" w14:textId="6B745AE6" w:rsidR="00E7549A" w:rsidRPr="009B4C5C" w:rsidRDefault="009A276A" w:rsidP="00706150">
            <w:pPr>
              <w:pStyle w:val="TOC1"/>
              <w:rPr>
                <w:rFonts w:ascii="Muli" w:hAnsi="Muli"/>
                <w:sz w:val="20"/>
              </w:rPr>
            </w:pPr>
            <w:r w:rsidRPr="009B4C5C">
              <w:rPr>
                <w:rFonts w:ascii="Muli" w:hAnsi="Muli"/>
                <w:sz w:val="20"/>
              </w:rPr>
              <w:t>18</w:t>
            </w:r>
          </w:p>
        </w:tc>
      </w:tr>
      <w:tr w:rsidR="00E7549A" w:rsidRPr="009B4C5C" w14:paraId="5A4D79A2" w14:textId="77777777" w:rsidTr="00E8504D">
        <w:trPr>
          <w:trHeight w:val="170"/>
        </w:trPr>
        <w:tc>
          <w:tcPr>
            <w:tcW w:w="567" w:type="dxa"/>
          </w:tcPr>
          <w:p w14:paraId="22914E40" w14:textId="5AA6A703" w:rsidR="00E7549A" w:rsidRPr="009B4C5C" w:rsidRDefault="00E7549A" w:rsidP="00706150">
            <w:pPr>
              <w:pStyle w:val="TOC1"/>
              <w:rPr>
                <w:rFonts w:ascii="Muli" w:hAnsi="Muli"/>
                <w:sz w:val="20"/>
              </w:rPr>
            </w:pPr>
            <w:r w:rsidRPr="009B4C5C">
              <w:rPr>
                <w:rFonts w:ascii="Muli" w:hAnsi="Muli"/>
                <w:sz w:val="20"/>
              </w:rPr>
              <w:t>45</w:t>
            </w:r>
          </w:p>
        </w:tc>
        <w:tc>
          <w:tcPr>
            <w:tcW w:w="7938" w:type="dxa"/>
          </w:tcPr>
          <w:p w14:paraId="3B73A2F9" w14:textId="400605DE" w:rsidR="00E7549A" w:rsidRPr="009B4C5C" w:rsidRDefault="00AB5743" w:rsidP="00706150">
            <w:pPr>
              <w:pStyle w:val="TOC1"/>
              <w:rPr>
                <w:rFonts w:ascii="Muli" w:hAnsi="Muli"/>
                <w:sz w:val="20"/>
              </w:rPr>
            </w:pPr>
            <w:r w:rsidRPr="009B4C5C">
              <w:rPr>
                <w:rFonts w:ascii="Muli" w:hAnsi="Muli"/>
                <w:sz w:val="20"/>
              </w:rPr>
              <w:t>Tree Safety Management</w:t>
            </w:r>
          </w:p>
        </w:tc>
        <w:tc>
          <w:tcPr>
            <w:tcW w:w="851" w:type="dxa"/>
          </w:tcPr>
          <w:p w14:paraId="5E400D5C" w14:textId="2CB567CE" w:rsidR="00E7549A" w:rsidRPr="009B4C5C" w:rsidRDefault="009A276A" w:rsidP="00706150">
            <w:pPr>
              <w:pStyle w:val="TOC1"/>
              <w:rPr>
                <w:rFonts w:ascii="Muli" w:hAnsi="Muli"/>
                <w:sz w:val="20"/>
              </w:rPr>
            </w:pPr>
            <w:r w:rsidRPr="009B4C5C">
              <w:rPr>
                <w:rFonts w:ascii="Muli" w:hAnsi="Muli"/>
                <w:sz w:val="20"/>
              </w:rPr>
              <w:t>18</w:t>
            </w:r>
          </w:p>
        </w:tc>
      </w:tr>
      <w:tr w:rsidR="00E7549A" w:rsidRPr="009B4C5C" w14:paraId="1DABE55A" w14:textId="77777777" w:rsidTr="00E8504D">
        <w:trPr>
          <w:trHeight w:val="170"/>
        </w:trPr>
        <w:tc>
          <w:tcPr>
            <w:tcW w:w="567" w:type="dxa"/>
          </w:tcPr>
          <w:p w14:paraId="0C5B800B" w14:textId="37D5D29B" w:rsidR="00E7549A" w:rsidRPr="009B4C5C" w:rsidRDefault="00E7549A" w:rsidP="00706150">
            <w:pPr>
              <w:pStyle w:val="TOC1"/>
              <w:rPr>
                <w:rFonts w:ascii="Muli" w:hAnsi="Muli"/>
                <w:sz w:val="20"/>
              </w:rPr>
            </w:pPr>
            <w:r w:rsidRPr="009B4C5C">
              <w:rPr>
                <w:rFonts w:ascii="Muli" w:hAnsi="Muli"/>
                <w:sz w:val="20"/>
              </w:rPr>
              <w:t>46</w:t>
            </w:r>
          </w:p>
        </w:tc>
        <w:tc>
          <w:tcPr>
            <w:tcW w:w="7938" w:type="dxa"/>
          </w:tcPr>
          <w:p w14:paraId="2D4BDF51" w14:textId="421BF03D" w:rsidR="00E7549A" w:rsidRPr="009B4C5C" w:rsidRDefault="00AB5743" w:rsidP="00706150">
            <w:pPr>
              <w:pStyle w:val="TOC1"/>
              <w:rPr>
                <w:rFonts w:ascii="Muli" w:hAnsi="Muli"/>
                <w:sz w:val="20"/>
              </w:rPr>
            </w:pPr>
            <w:r w:rsidRPr="009B4C5C">
              <w:rPr>
                <w:rFonts w:ascii="Muli" w:hAnsi="Muli"/>
                <w:sz w:val="20"/>
              </w:rPr>
              <w:t>Vehicle Movement around Site</w:t>
            </w:r>
          </w:p>
        </w:tc>
        <w:tc>
          <w:tcPr>
            <w:tcW w:w="851" w:type="dxa"/>
          </w:tcPr>
          <w:p w14:paraId="52C2FE8A" w14:textId="5CB0BC89" w:rsidR="00E7549A" w:rsidRPr="009B4C5C" w:rsidRDefault="00BF2096" w:rsidP="00706150">
            <w:pPr>
              <w:pStyle w:val="TOC1"/>
              <w:rPr>
                <w:rFonts w:ascii="Muli" w:hAnsi="Muli"/>
                <w:sz w:val="20"/>
              </w:rPr>
            </w:pPr>
            <w:r w:rsidRPr="009B4C5C">
              <w:rPr>
                <w:rFonts w:ascii="Muli" w:hAnsi="Muli"/>
                <w:sz w:val="20"/>
              </w:rPr>
              <w:t>19</w:t>
            </w:r>
          </w:p>
        </w:tc>
      </w:tr>
      <w:tr w:rsidR="00E7549A" w:rsidRPr="009B4C5C" w14:paraId="211D211D" w14:textId="77777777" w:rsidTr="00E8504D">
        <w:trPr>
          <w:trHeight w:val="170"/>
        </w:trPr>
        <w:tc>
          <w:tcPr>
            <w:tcW w:w="567" w:type="dxa"/>
          </w:tcPr>
          <w:p w14:paraId="668A72C7" w14:textId="3461FA59" w:rsidR="00E7549A" w:rsidRPr="009B4C5C" w:rsidRDefault="00E7549A" w:rsidP="00706150">
            <w:pPr>
              <w:pStyle w:val="TOC1"/>
              <w:rPr>
                <w:rFonts w:ascii="Muli" w:hAnsi="Muli"/>
                <w:sz w:val="20"/>
              </w:rPr>
            </w:pPr>
            <w:r w:rsidRPr="009B4C5C">
              <w:rPr>
                <w:rFonts w:ascii="Muli" w:hAnsi="Muli"/>
                <w:sz w:val="20"/>
              </w:rPr>
              <w:t>47</w:t>
            </w:r>
          </w:p>
        </w:tc>
        <w:tc>
          <w:tcPr>
            <w:tcW w:w="7938" w:type="dxa"/>
          </w:tcPr>
          <w:p w14:paraId="68622843" w14:textId="44DC1ECA" w:rsidR="00E7549A" w:rsidRPr="009B4C5C" w:rsidRDefault="00AB5743" w:rsidP="00706150">
            <w:pPr>
              <w:pStyle w:val="TOC1"/>
              <w:rPr>
                <w:rFonts w:ascii="Muli" w:hAnsi="Muli"/>
                <w:sz w:val="20"/>
              </w:rPr>
            </w:pPr>
            <w:r w:rsidRPr="009B4C5C">
              <w:rPr>
                <w:rFonts w:ascii="Muli" w:hAnsi="Muli"/>
                <w:sz w:val="20"/>
              </w:rPr>
              <w:t>Work at Height</w:t>
            </w:r>
          </w:p>
        </w:tc>
        <w:tc>
          <w:tcPr>
            <w:tcW w:w="851" w:type="dxa"/>
          </w:tcPr>
          <w:p w14:paraId="18AF88BB" w14:textId="03D9C5BC" w:rsidR="00E7549A" w:rsidRPr="009B4C5C" w:rsidRDefault="00BF2096" w:rsidP="00706150">
            <w:pPr>
              <w:pStyle w:val="TOC1"/>
              <w:rPr>
                <w:rFonts w:ascii="Muli" w:hAnsi="Muli"/>
                <w:sz w:val="20"/>
              </w:rPr>
            </w:pPr>
            <w:r w:rsidRPr="009B4C5C">
              <w:rPr>
                <w:rFonts w:ascii="Muli" w:hAnsi="Muli"/>
                <w:sz w:val="20"/>
              </w:rPr>
              <w:t>19</w:t>
            </w:r>
          </w:p>
        </w:tc>
      </w:tr>
      <w:tr w:rsidR="00E7549A" w:rsidRPr="009B4C5C" w14:paraId="00AD56D2" w14:textId="77777777" w:rsidTr="00E8504D">
        <w:trPr>
          <w:trHeight w:val="170"/>
        </w:trPr>
        <w:tc>
          <w:tcPr>
            <w:tcW w:w="567" w:type="dxa"/>
          </w:tcPr>
          <w:p w14:paraId="758C0B55" w14:textId="4FE06A11" w:rsidR="00E7549A" w:rsidRPr="009B4C5C" w:rsidRDefault="00E7549A" w:rsidP="00706150">
            <w:pPr>
              <w:pStyle w:val="TOC1"/>
              <w:rPr>
                <w:rFonts w:ascii="Muli" w:hAnsi="Muli"/>
                <w:sz w:val="20"/>
              </w:rPr>
            </w:pPr>
            <w:r w:rsidRPr="009B4C5C">
              <w:rPr>
                <w:rFonts w:ascii="Muli" w:hAnsi="Muli"/>
                <w:sz w:val="20"/>
              </w:rPr>
              <w:t>48</w:t>
            </w:r>
          </w:p>
        </w:tc>
        <w:tc>
          <w:tcPr>
            <w:tcW w:w="7938" w:type="dxa"/>
          </w:tcPr>
          <w:p w14:paraId="189BA5C1" w14:textId="4B9601ED" w:rsidR="00E7549A" w:rsidRPr="009B4C5C" w:rsidRDefault="00AB5743" w:rsidP="00706150">
            <w:pPr>
              <w:pStyle w:val="TOC1"/>
              <w:rPr>
                <w:rFonts w:ascii="Muli" w:hAnsi="Muli"/>
                <w:sz w:val="20"/>
              </w:rPr>
            </w:pPr>
            <w:r w:rsidRPr="009B4C5C">
              <w:rPr>
                <w:rFonts w:ascii="Muli" w:hAnsi="Muli"/>
                <w:sz w:val="20"/>
              </w:rPr>
              <w:t>Work Experience</w:t>
            </w:r>
          </w:p>
        </w:tc>
        <w:tc>
          <w:tcPr>
            <w:tcW w:w="851" w:type="dxa"/>
          </w:tcPr>
          <w:p w14:paraId="2632A9EB" w14:textId="40A295B3" w:rsidR="00E7549A" w:rsidRPr="009B4C5C" w:rsidRDefault="00BF2096" w:rsidP="00706150">
            <w:pPr>
              <w:pStyle w:val="TOC1"/>
              <w:rPr>
                <w:rFonts w:ascii="Muli" w:hAnsi="Muli"/>
                <w:sz w:val="20"/>
              </w:rPr>
            </w:pPr>
            <w:r w:rsidRPr="009B4C5C">
              <w:rPr>
                <w:rFonts w:ascii="Muli" w:hAnsi="Muli"/>
                <w:sz w:val="20"/>
              </w:rPr>
              <w:t>19</w:t>
            </w:r>
          </w:p>
        </w:tc>
      </w:tr>
      <w:tr w:rsidR="00E7549A" w:rsidRPr="009B4C5C" w14:paraId="12BA4753" w14:textId="77777777" w:rsidTr="00E8504D">
        <w:trPr>
          <w:trHeight w:val="170"/>
        </w:trPr>
        <w:tc>
          <w:tcPr>
            <w:tcW w:w="567" w:type="dxa"/>
          </w:tcPr>
          <w:p w14:paraId="14E85D7B" w14:textId="33A09A3D" w:rsidR="00E7549A" w:rsidRPr="009B4C5C" w:rsidRDefault="00E7549A" w:rsidP="00706150">
            <w:pPr>
              <w:pStyle w:val="TOC1"/>
              <w:rPr>
                <w:rFonts w:ascii="Muli" w:hAnsi="Muli"/>
                <w:sz w:val="20"/>
              </w:rPr>
            </w:pPr>
            <w:r w:rsidRPr="009B4C5C">
              <w:rPr>
                <w:rFonts w:ascii="Muli" w:hAnsi="Muli"/>
                <w:sz w:val="20"/>
              </w:rPr>
              <w:t>49</w:t>
            </w:r>
          </w:p>
        </w:tc>
        <w:tc>
          <w:tcPr>
            <w:tcW w:w="7938" w:type="dxa"/>
          </w:tcPr>
          <w:p w14:paraId="3156EB16" w14:textId="54D4B311" w:rsidR="00E7549A" w:rsidRPr="009B4C5C" w:rsidRDefault="00AB5743" w:rsidP="00706150">
            <w:pPr>
              <w:pStyle w:val="TOC1"/>
              <w:rPr>
                <w:rFonts w:ascii="Muli" w:hAnsi="Muli"/>
                <w:sz w:val="20"/>
              </w:rPr>
            </w:pPr>
            <w:r w:rsidRPr="009B4C5C">
              <w:rPr>
                <w:rFonts w:ascii="Muli" w:hAnsi="Muli"/>
                <w:sz w:val="20"/>
              </w:rPr>
              <w:t>Workplace Safety</w:t>
            </w:r>
          </w:p>
        </w:tc>
        <w:tc>
          <w:tcPr>
            <w:tcW w:w="851" w:type="dxa"/>
          </w:tcPr>
          <w:p w14:paraId="6E858132" w14:textId="3FB7CC7F" w:rsidR="00E7549A" w:rsidRPr="009B4C5C" w:rsidRDefault="00BF2096" w:rsidP="00706150">
            <w:pPr>
              <w:pStyle w:val="TOC1"/>
              <w:rPr>
                <w:rFonts w:ascii="Muli" w:hAnsi="Muli"/>
                <w:sz w:val="20"/>
              </w:rPr>
            </w:pPr>
            <w:r w:rsidRPr="009B4C5C">
              <w:rPr>
                <w:rFonts w:ascii="Muli" w:hAnsi="Muli"/>
                <w:sz w:val="20"/>
              </w:rPr>
              <w:t>19</w:t>
            </w:r>
          </w:p>
        </w:tc>
      </w:tr>
      <w:tr w:rsidR="00E377D4" w:rsidRPr="009B4C5C" w14:paraId="31230479" w14:textId="77777777" w:rsidTr="00E8504D">
        <w:trPr>
          <w:trHeight w:val="170"/>
        </w:trPr>
        <w:tc>
          <w:tcPr>
            <w:tcW w:w="567" w:type="dxa"/>
          </w:tcPr>
          <w:p w14:paraId="7DCA292D" w14:textId="24EBACA0" w:rsidR="00E377D4" w:rsidRPr="009B4C5C" w:rsidRDefault="00E377D4" w:rsidP="00706150">
            <w:pPr>
              <w:pStyle w:val="TOC1"/>
              <w:rPr>
                <w:rFonts w:ascii="Muli" w:hAnsi="Muli"/>
                <w:sz w:val="20"/>
              </w:rPr>
            </w:pPr>
          </w:p>
        </w:tc>
        <w:tc>
          <w:tcPr>
            <w:tcW w:w="7938" w:type="dxa"/>
          </w:tcPr>
          <w:p w14:paraId="4F9A8CEC" w14:textId="26F9FA75" w:rsidR="00E377D4" w:rsidRPr="009B4C5C" w:rsidRDefault="00E377D4" w:rsidP="00706150">
            <w:pPr>
              <w:pStyle w:val="TOC1"/>
              <w:rPr>
                <w:rFonts w:ascii="Muli" w:hAnsi="Muli"/>
                <w:sz w:val="20"/>
              </w:rPr>
            </w:pPr>
          </w:p>
        </w:tc>
        <w:tc>
          <w:tcPr>
            <w:tcW w:w="851" w:type="dxa"/>
          </w:tcPr>
          <w:p w14:paraId="771D1106" w14:textId="3CB4165F" w:rsidR="00E377D4" w:rsidRPr="009B4C5C" w:rsidRDefault="00E377D4" w:rsidP="00706150">
            <w:pPr>
              <w:pStyle w:val="TOC1"/>
              <w:rPr>
                <w:rFonts w:ascii="Muli" w:hAnsi="Muli"/>
                <w:sz w:val="20"/>
              </w:rPr>
            </w:pPr>
          </w:p>
        </w:tc>
      </w:tr>
      <w:tr w:rsidR="00E56D0C" w:rsidRPr="009B4C5C" w14:paraId="2490D556" w14:textId="77777777" w:rsidTr="00E8504D">
        <w:trPr>
          <w:trHeight w:val="170"/>
        </w:trPr>
        <w:tc>
          <w:tcPr>
            <w:tcW w:w="8505" w:type="dxa"/>
            <w:gridSpan w:val="2"/>
          </w:tcPr>
          <w:p w14:paraId="662A79DC" w14:textId="0E2755FD" w:rsidR="00E56D0C" w:rsidRPr="009B4C5C" w:rsidRDefault="00E56D0C" w:rsidP="00706150">
            <w:pPr>
              <w:pStyle w:val="TOC1"/>
              <w:rPr>
                <w:rFonts w:ascii="Muli" w:hAnsi="Muli"/>
                <w:sz w:val="20"/>
              </w:rPr>
            </w:pPr>
            <w:r w:rsidRPr="009B4C5C">
              <w:rPr>
                <w:rFonts w:ascii="Muli" w:hAnsi="Muli"/>
                <w:sz w:val="20"/>
              </w:rPr>
              <w:t>APPENDIX 1 - HEALTH AND SAFETEY POLICY FOR [INSERT SCHOOL NAME]</w:t>
            </w:r>
          </w:p>
        </w:tc>
        <w:tc>
          <w:tcPr>
            <w:tcW w:w="851" w:type="dxa"/>
          </w:tcPr>
          <w:p w14:paraId="0691DB25" w14:textId="1E06F245" w:rsidR="00E56D0C" w:rsidRPr="009B4C5C" w:rsidRDefault="00027109" w:rsidP="00706150">
            <w:pPr>
              <w:pStyle w:val="TOC1"/>
              <w:rPr>
                <w:rFonts w:ascii="Muli" w:hAnsi="Muli"/>
                <w:sz w:val="20"/>
              </w:rPr>
            </w:pPr>
            <w:r w:rsidRPr="009B4C5C">
              <w:rPr>
                <w:rFonts w:ascii="Muli" w:hAnsi="Muli"/>
                <w:sz w:val="20"/>
              </w:rPr>
              <w:t>21</w:t>
            </w:r>
          </w:p>
        </w:tc>
      </w:tr>
    </w:tbl>
    <w:p w14:paraId="60FBA7A9" w14:textId="48FD288E" w:rsidR="000C35E4" w:rsidRPr="009B4C5C" w:rsidRDefault="000C35E4" w:rsidP="003D4757">
      <w:pPr>
        <w:pStyle w:val="TOC2"/>
        <w:spacing w:after="0"/>
        <w:ind w:left="0"/>
        <w:rPr>
          <w:rFonts w:ascii="Muli" w:eastAsiaTheme="minorEastAsia" w:hAnsi="Muli" w:cstheme="minorBidi"/>
          <w:noProof/>
          <w:lang w:eastAsia="en-GB"/>
        </w:rPr>
      </w:pPr>
    </w:p>
    <w:p w14:paraId="60FBA7AA" w14:textId="1A6C2BA1" w:rsidR="00A3399D" w:rsidRPr="009B4C5C" w:rsidRDefault="00336B2F" w:rsidP="00345FE6">
      <w:pPr>
        <w:jc w:val="both"/>
        <w:rPr>
          <w:rFonts w:ascii="Muli" w:hAnsi="Muli"/>
          <w:b/>
          <w:sz w:val="21"/>
          <w:szCs w:val="21"/>
        </w:rPr>
      </w:pPr>
      <w:r w:rsidRPr="009B4C5C">
        <w:rPr>
          <w:rFonts w:ascii="Muli" w:hAnsi="Muli"/>
          <w:b/>
          <w:sz w:val="21"/>
          <w:szCs w:val="21"/>
        </w:rPr>
        <w:fldChar w:fldCharType="end"/>
      </w:r>
    </w:p>
    <w:p w14:paraId="570E63A7" w14:textId="77777777" w:rsidR="006216F5" w:rsidRPr="009B4C5C" w:rsidRDefault="006216F5" w:rsidP="00345FE6">
      <w:pPr>
        <w:jc w:val="both"/>
        <w:rPr>
          <w:rFonts w:ascii="Muli" w:hAnsi="Muli"/>
          <w:b/>
          <w:sz w:val="21"/>
          <w:szCs w:val="21"/>
        </w:rPr>
      </w:pPr>
    </w:p>
    <w:p w14:paraId="6FD58D41" w14:textId="77777777" w:rsidR="006216F5" w:rsidRPr="009B4C5C" w:rsidRDefault="006216F5" w:rsidP="00345FE6">
      <w:pPr>
        <w:jc w:val="both"/>
        <w:rPr>
          <w:rFonts w:ascii="Muli" w:hAnsi="Muli"/>
          <w:b/>
          <w:sz w:val="21"/>
          <w:szCs w:val="21"/>
        </w:rPr>
      </w:pPr>
    </w:p>
    <w:p w14:paraId="60FBA7AC" w14:textId="05E65F78" w:rsidR="001E1808" w:rsidRPr="009B4C5C" w:rsidRDefault="00154B97">
      <w:pPr>
        <w:rPr>
          <w:rFonts w:ascii="Muli" w:hAnsi="Muli"/>
          <w:b/>
          <w:color w:val="4F6228" w:themeColor="accent3" w:themeShade="80"/>
          <w:sz w:val="21"/>
          <w:szCs w:val="21"/>
        </w:rPr>
      </w:pPr>
      <w:r w:rsidRPr="009B4C5C">
        <w:rPr>
          <w:rFonts w:ascii="Muli" w:hAnsi="Muli"/>
          <w:b/>
          <w:color w:val="4F6228" w:themeColor="accent3" w:themeShade="80"/>
          <w:sz w:val="21"/>
          <w:szCs w:val="21"/>
        </w:rPr>
        <w:t>Health and Safety in each School</w:t>
      </w:r>
    </w:p>
    <w:p w14:paraId="60FBA7AD" w14:textId="6D17EBA5" w:rsidR="0025521C" w:rsidRPr="009B4C5C" w:rsidRDefault="001E1808" w:rsidP="009047F8">
      <w:pPr>
        <w:jc w:val="both"/>
        <w:rPr>
          <w:rFonts w:ascii="Muli" w:hAnsi="Muli"/>
          <w:sz w:val="21"/>
          <w:szCs w:val="21"/>
        </w:rPr>
      </w:pPr>
      <w:r w:rsidRPr="009B4C5C">
        <w:rPr>
          <w:rFonts w:ascii="Muli" w:hAnsi="Muli"/>
          <w:sz w:val="21"/>
          <w:szCs w:val="21"/>
        </w:rPr>
        <w:t xml:space="preserve">This policy sets out the overall Trust commitment to Health and Safety in all Schools and establishments.  Principal/Headteacher for each school are required to amend Appendix 1 of this policy to reflect specific Health and Safety requirements for their school. </w:t>
      </w:r>
    </w:p>
    <w:p w14:paraId="60FBA7AE" w14:textId="77777777" w:rsidR="00DB32B3" w:rsidRPr="009B4C5C" w:rsidRDefault="00DB32B3">
      <w:pPr>
        <w:rPr>
          <w:rFonts w:ascii="Muli" w:hAnsi="Muli"/>
          <w:sz w:val="21"/>
          <w:szCs w:val="21"/>
        </w:rPr>
      </w:pPr>
    </w:p>
    <w:p w14:paraId="60FBA7AF" w14:textId="77777777" w:rsidR="00DB32B3" w:rsidRPr="009B4C5C" w:rsidRDefault="00154B97">
      <w:pPr>
        <w:rPr>
          <w:rFonts w:ascii="Muli" w:hAnsi="Muli"/>
          <w:b/>
          <w:color w:val="4F6228" w:themeColor="accent3" w:themeShade="80"/>
          <w:sz w:val="21"/>
          <w:szCs w:val="21"/>
        </w:rPr>
      </w:pPr>
      <w:r w:rsidRPr="009B4C5C">
        <w:rPr>
          <w:rFonts w:ascii="Muli" w:hAnsi="Muli"/>
          <w:b/>
          <w:color w:val="4F6228" w:themeColor="accent3" w:themeShade="80"/>
          <w:sz w:val="21"/>
          <w:szCs w:val="21"/>
        </w:rPr>
        <w:t xml:space="preserve">Health and Safety Providers </w:t>
      </w:r>
    </w:p>
    <w:p w14:paraId="60FBA7B0" w14:textId="6EB36A79" w:rsidR="00DB32B3" w:rsidRPr="009B4C5C" w:rsidRDefault="00DB32B3" w:rsidP="003D5B4E">
      <w:pPr>
        <w:jc w:val="both"/>
        <w:rPr>
          <w:rFonts w:ascii="Muli" w:hAnsi="Muli"/>
          <w:sz w:val="21"/>
          <w:szCs w:val="21"/>
        </w:rPr>
      </w:pPr>
      <w:r w:rsidRPr="009B4C5C">
        <w:rPr>
          <w:rFonts w:ascii="Muli" w:hAnsi="Muli"/>
          <w:sz w:val="21"/>
          <w:szCs w:val="21"/>
        </w:rPr>
        <w:t xml:space="preserve">The below table details the Health and Safety provider for each school in the MAT.   For any Health and Safety matter please contact the </w:t>
      </w:r>
      <w:proofErr w:type="spellStart"/>
      <w:r w:rsidRPr="009B4C5C">
        <w:rPr>
          <w:rFonts w:ascii="Muli" w:hAnsi="Muli"/>
          <w:sz w:val="21"/>
          <w:szCs w:val="21"/>
        </w:rPr>
        <w:t>WeST</w:t>
      </w:r>
      <w:proofErr w:type="spellEnd"/>
      <w:r w:rsidRPr="009B4C5C">
        <w:rPr>
          <w:rFonts w:ascii="Muli" w:hAnsi="Muli"/>
          <w:sz w:val="21"/>
          <w:szCs w:val="21"/>
        </w:rPr>
        <w:t xml:space="preserve"> Health Safety &amp; </w:t>
      </w:r>
      <w:proofErr w:type="gramStart"/>
      <w:r w:rsidRPr="009B4C5C">
        <w:rPr>
          <w:rFonts w:ascii="Muli" w:hAnsi="Muli"/>
          <w:sz w:val="21"/>
          <w:szCs w:val="21"/>
        </w:rPr>
        <w:t>Environment  Manager</w:t>
      </w:r>
      <w:proofErr w:type="gramEnd"/>
      <w:r w:rsidRPr="009B4C5C">
        <w:rPr>
          <w:rFonts w:ascii="Muli" w:hAnsi="Muli"/>
          <w:sz w:val="21"/>
          <w:szCs w:val="21"/>
        </w:rPr>
        <w:t xml:space="preserve"> or the Health and Safety provider </w:t>
      </w:r>
    </w:p>
    <w:p w14:paraId="60FBA7B1" w14:textId="77777777" w:rsidR="00DB32B3" w:rsidRPr="009B4C5C" w:rsidRDefault="00DB32B3">
      <w:pPr>
        <w:rPr>
          <w:rFonts w:ascii="Muli" w:hAnsi="Muli"/>
          <w:sz w:val="21"/>
          <w:szCs w:val="21"/>
        </w:rPr>
      </w:pPr>
    </w:p>
    <w:tbl>
      <w:tblPr>
        <w:tblStyle w:val="TableGrid"/>
        <w:tblW w:w="0" w:type="auto"/>
        <w:tblLook w:val="04A0" w:firstRow="1" w:lastRow="0" w:firstColumn="1" w:lastColumn="0" w:noHBand="0" w:noVBand="1"/>
      </w:tblPr>
      <w:tblGrid>
        <w:gridCol w:w="3898"/>
        <w:gridCol w:w="5878"/>
      </w:tblGrid>
      <w:tr w:rsidR="00DB32B3" w:rsidRPr="009B4C5C" w14:paraId="60FBA7B4" w14:textId="77777777" w:rsidTr="00672475">
        <w:tc>
          <w:tcPr>
            <w:tcW w:w="3898" w:type="dxa"/>
          </w:tcPr>
          <w:p w14:paraId="60FBA7B2" w14:textId="77777777" w:rsidR="00DB32B3" w:rsidRPr="009B4C5C" w:rsidRDefault="00DB32B3">
            <w:pPr>
              <w:rPr>
                <w:rFonts w:ascii="Muli" w:hAnsi="Muli"/>
                <w:b/>
                <w:sz w:val="21"/>
                <w:szCs w:val="21"/>
              </w:rPr>
            </w:pPr>
            <w:r w:rsidRPr="009B4C5C">
              <w:rPr>
                <w:rFonts w:ascii="Muli" w:hAnsi="Muli"/>
                <w:b/>
                <w:sz w:val="21"/>
                <w:szCs w:val="21"/>
              </w:rPr>
              <w:t xml:space="preserve">School </w:t>
            </w:r>
          </w:p>
        </w:tc>
        <w:tc>
          <w:tcPr>
            <w:tcW w:w="5878" w:type="dxa"/>
          </w:tcPr>
          <w:p w14:paraId="60FBA7B3" w14:textId="77777777" w:rsidR="00DB32B3" w:rsidRPr="009B4C5C" w:rsidRDefault="00154B97">
            <w:pPr>
              <w:rPr>
                <w:rFonts w:ascii="Muli" w:hAnsi="Muli"/>
                <w:b/>
                <w:sz w:val="21"/>
                <w:szCs w:val="21"/>
              </w:rPr>
            </w:pPr>
            <w:r w:rsidRPr="009B4C5C">
              <w:rPr>
                <w:rFonts w:ascii="Muli" w:hAnsi="Muli"/>
                <w:b/>
                <w:sz w:val="21"/>
                <w:szCs w:val="21"/>
              </w:rPr>
              <w:t>Health and Safety Provider</w:t>
            </w:r>
          </w:p>
        </w:tc>
      </w:tr>
      <w:tr w:rsidR="005266E3" w:rsidRPr="009B4C5C" w14:paraId="303BAB38" w14:textId="77777777" w:rsidTr="00672475">
        <w:tc>
          <w:tcPr>
            <w:tcW w:w="3898" w:type="dxa"/>
          </w:tcPr>
          <w:p w14:paraId="285FA7F2" w14:textId="1E3DB133" w:rsidR="005266E3" w:rsidRPr="009B4C5C" w:rsidRDefault="005266E3">
            <w:pPr>
              <w:rPr>
                <w:rFonts w:ascii="Muli" w:hAnsi="Muli"/>
                <w:sz w:val="21"/>
                <w:szCs w:val="21"/>
              </w:rPr>
            </w:pPr>
            <w:r w:rsidRPr="009B4C5C">
              <w:rPr>
                <w:rFonts w:ascii="Muli" w:hAnsi="Muli"/>
                <w:sz w:val="21"/>
                <w:szCs w:val="21"/>
              </w:rPr>
              <w:t>Ashburton School</w:t>
            </w:r>
          </w:p>
        </w:tc>
        <w:tc>
          <w:tcPr>
            <w:tcW w:w="5878" w:type="dxa"/>
          </w:tcPr>
          <w:p w14:paraId="78BAC59A" w14:textId="77AEE8F8" w:rsidR="005266E3" w:rsidRPr="009B4C5C" w:rsidRDefault="005266E3">
            <w:pPr>
              <w:rPr>
                <w:rFonts w:ascii="Muli" w:hAnsi="Muli"/>
                <w:sz w:val="21"/>
                <w:szCs w:val="21"/>
              </w:rPr>
            </w:pPr>
            <w:r w:rsidRPr="009B4C5C">
              <w:rPr>
                <w:rFonts w:ascii="Muli" w:hAnsi="Muli"/>
                <w:sz w:val="21"/>
                <w:szCs w:val="21"/>
              </w:rPr>
              <w:t>Devon Health &amp; Safety Service, Devon County Council – OSHENS</w:t>
            </w:r>
          </w:p>
        </w:tc>
      </w:tr>
      <w:tr w:rsidR="00184615" w:rsidRPr="009B4C5C" w14:paraId="7777BCE1" w14:textId="77777777" w:rsidTr="00672475">
        <w:tc>
          <w:tcPr>
            <w:tcW w:w="3898" w:type="dxa"/>
          </w:tcPr>
          <w:p w14:paraId="3750D4AC" w14:textId="225D89CC" w:rsidR="00184615" w:rsidRPr="009B4C5C" w:rsidRDefault="00184615" w:rsidP="00184615">
            <w:pPr>
              <w:rPr>
                <w:rFonts w:ascii="Muli" w:hAnsi="Muli"/>
                <w:sz w:val="21"/>
                <w:szCs w:val="21"/>
              </w:rPr>
            </w:pPr>
            <w:r w:rsidRPr="009B4C5C">
              <w:rPr>
                <w:rFonts w:ascii="Muli" w:hAnsi="Muli"/>
                <w:sz w:val="21"/>
                <w:szCs w:val="21"/>
              </w:rPr>
              <w:t xml:space="preserve">Austin Farm School </w:t>
            </w:r>
          </w:p>
        </w:tc>
        <w:tc>
          <w:tcPr>
            <w:tcW w:w="5878" w:type="dxa"/>
          </w:tcPr>
          <w:p w14:paraId="32FB8DB2" w14:textId="0E9B5B31" w:rsidR="00184615" w:rsidRPr="009B4C5C" w:rsidRDefault="00184615" w:rsidP="00184615">
            <w:pPr>
              <w:rPr>
                <w:rFonts w:ascii="Muli" w:hAnsi="Muli"/>
                <w:sz w:val="21"/>
                <w:szCs w:val="21"/>
              </w:rPr>
            </w:pPr>
            <w:r w:rsidRPr="009B4C5C">
              <w:rPr>
                <w:rFonts w:ascii="Muli" w:hAnsi="Muli"/>
                <w:sz w:val="21"/>
                <w:szCs w:val="21"/>
              </w:rPr>
              <w:t>Devon Health &amp; Safety Service, Devon County Council – OSHENS</w:t>
            </w:r>
          </w:p>
        </w:tc>
      </w:tr>
      <w:tr w:rsidR="00184615" w:rsidRPr="009B4C5C" w14:paraId="0CE9DDD4" w14:textId="77777777" w:rsidTr="00672475">
        <w:tc>
          <w:tcPr>
            <w:tcW w:w="3898" w:type="dxa"/>
          </w:tcPr>
          <w:p w14:paraId="7D6AB6B9" w14:textId="02EFB4FC" w:rsidR="00184615" w:rsidRPr="009B4C5C" w:rsidRDefault="00184615" w:rsidP="00184615">
            <w:pPr>
              <w:rPr>
                <w:rFonts w:ascii="Muli" w:hAnsi="Muli"/>
                <w:sz w:val="21"/>
                <w:szCs w:val="21"/>
              </w:rPr>
            </w:pPr>
            <w:proofErr w:type="spellStart"/>
            <w:r w:rsidRPr="009B4C5C">
              <w:rPr>
                <w:rFonts w:ascii="Muli" w:hAnsi="Muli"/>
                <w:sz w:val="21"/>
                <w:szCs w:val="21"/>
              </w:rPr>
              <w:t>Borringdon</w:t>
            </w:r>
            <w:proofErr w:type="spellEnd"/>
            <w:r w:rsidRPr="009B4C5C">
              <w:rPr>
                <w:rFonts w:ascii="Muli" w:hAnsi="Muli"/>
                <w:sz w:val="21"/>
                <w:szCs w:val="21"/>
              </w:rPr>
              <w:t xml:space="preserve"> School</w:t>
            </w:r>
          </w:p>
        </w:tc>
        <w:tc>
          <w:tcPr>
            <w:tcW w:w="5878" w:type="dxa"/>
          </w:tcPr>
          <w:p w14:paraId="01F0C608" w14:textId="7B3EDB0C" w:rsidR="00184615" w:rsidRPr="009B4C5C" w:rsidRDefault="00184615" w:rsidP="00184615">
            <w:pPr>
              <w:rPr>
                <w:rFonts w:ascii="Muli" w:hAnsi="Muli"/>
                <w:sz w:val="21"/>
                <w:szCs w:val="21"/>
              </w:rPr>
            </w:pPr>
            <w:r w:rsidRPr="009B4C5C">
              <w:rPr>
                <w:rFonts w:ascii="Muli" w:hAnsi="Muli"/>
                <w:sz w:val="21"/>
                <w:szCs w:val="21"/>
              </w:rPr>
              <w:t>Devon Health &amp; Safety Service, Devon County Council – OSHENS</w:t>
            </w:r>
          </w:p>
        </w:tc>
      </w:tr>
      <w:tr w:rsidR="00775BFB" w:rsidRPr="009B4C5C" w14:paraId="41F53B2A" w14:textId="77777777" w:rsidTr="00672475">
        <w:tc>
          <w:tcPr>
            <w:tcW w:w="3898" w:type="dxa"/>
          </w:tcPr>
          <w:p w14:paraId="3869CF46" w14:textId="5C8C0EDF" w:rsidR="00775BFB" w:rsidRPr="009B4C5C" w:rsidRDefault="00775BFB">
            <w:pPr>
              <w:rPr>
                <w:rFonts w:ascii="Muli" w:hAnsi="Muli"/>
                <w:sz w:val="21"/>
                <w:szCs w:val="21"/>
              </w:rPr>
            </w:pPr>
            <w:r w:rsidRPr="009B4C5C">
              <w:rPr>
                <w:rFonts w:ascii="Muli" w:hAnsi="Muli"/>
                <w:sz w:val="21"/>
                <w:szCs w:val="21"/>
              </w:rPr>
              <w:t>Buckfastleigh School</w:t>
            </w:r>
          </w:p>
        </w:tc>
        <w:tc>
          <w:tcPr>
            <w:tcW w:w="5878" w:type="dxa"/>
          </w:tcPr>
          <w:p w14:paraId="4E4180C1" w14:textId="12734E29" w:rsidR="00775BFB" w:rsidRPr="009B4C5C" w:rsidRDefault="00775BFB">
            <w:pPr>
              <w:rPr>
                <w:rFonts w:ascii="Muli" w:hAnsi="Muli"/>
                <w:sz w:val="21"/>
                <w:szCs w:val="21"/>
              </w:rPr>
            </w:pPr>
            <w:r w:rsidRPr="009B4C5C">
              <w:rPr>
                <w:rFonts w:ascii="Muli" w:hAnsi="Muli"/>
                <w:sz w:val="21"/>
                <w:szCs w:val="21"/>
              </w:rPr>
              <w:t>Devon Health &amp; Safety Service, Devon County Council – OSHENS</w:t>
            </w:r>
          </w:p>
        </w:tc>
      </w:tr>
      <w:tr w:rsidR="00610DA6" w:rsidRPr="009B4C5C" w14:paraId="60FBA7B7" w14:textId="77777777" w:rsidTr="00672475">
        <w:tc>
          <w:tcPr>
            <w:tcW w:w="3898" w:type="dxa"/>
          </w:tcPr>
          <w:p w14:paraId="60FBA7B5" w14:textId="77777777" w:rsidR="00610DA6" w:rsidRPr="009B4C5C" w:rsidRDefault="00610DA6">
            <w:pPr>
              <w:rPr>
                <w:rFonts w:ascii="Muli" w:hAnsi="Muli"/>
                <w:b/>
                <w:sz w:val="21"/>
                <w:szCs w:val="21"/>
              </w:rPr>
            </w:pPr>
            <w:r w:rsidRPr="009B4C5C">
              <w:rPr>
                <w:rFonts w:ascii="Muli" w:hAnsi="Muli"/>
                <w:sz w:val="21"/>
                <w:szCs w:val="21"/>
              </w:rPr>
              <w:lastRenderedPageBreak/>
              <w:t>Callington School</w:t>
            </w:r>
          </w:p>
        </w:tc>
        <w:tc>
          <w:tcPr>
            <w:tcW w:w="5878" w:type="dxa"/>
          </w:tcPr>
          <w:p w14:paraId="60FBA7B6" w14:textId="77777777" w:rsidR="00610DA6" w:rsidRPr="009B4C5C" w:rsidRDefault="006478CC">
            <w:pPr>
              <w:rPr>
                <w:rFonts w:ascii="Muli" w:hAnsi="Muli"/>
                <w:b/>
                <w:sz w:val="21"/>
                <w:szCs w:val="21"/>
              </w:rPr>
            </w:pPr>
            <w:r w:rsidRPr="009B4C5C">
              <w:rPr>
                <w:rFonts w:ascii="Muli" w:hAnsi="Muli"/>
                <w:sz w:val="21"/>
                <w:szCs w:val="21"/>
              </w:rPr>
              <w:t>Devon Health &amp; Safety Service, Devon County Council – OSHENS</w:t>
            </w:r>
          </w:p>
        </w:tc>
      </w:tr>
      <w:tr w:rsidR="00AC57E2" w:rsidRPr="009B4C5C" w14:paraId="0920E097" w14:textId="77777777" w:rsidTr="00672475">
        <w:tc>
          <w:tcPr>
            <w:tcW w:w="3898" w:type="dxa"/>
          </w:tcPr>
          <w:p w14:paraId="360228AC" w14:textId="33AD731C" w:rsidR="00AC57E2" w:rsidRPr="009B4C5C" w:rsidRDefault="00595F68" w:rsidP="002D5D18">
            <w:pPr>
              <w:rPr>
                <w:rFonts w:ascii="Muli" w:hAnsi="Muli"/>
                <w:sz w:val="21"/>
                <w:szCs w:val="21"/>
              </w:rPr>
            </w:pPr>
            <w:r w:rsidRPr="009B4C5C">
              <w:rPr>
                <w:rFonts w:ascii="Muli" w:hAnsi="Muli"/>
                <w:sz w:val="21"/>
                <w:szCs w:val="21"/>
              </w:rPr>
              <w:t>Camelford School</w:t>
            </w:r>
          </w:p>
        </w:tc>
        <w:tc>
          <w:tcPr>
            <w:tcW w:w="5878" w:type="dxa"/>
          </w:tcPr>
          <w:p w14:paraId="0BDF1B24" w14:textId="4842CBEF" w:rsidR="00AC57E2" w:rsidRPr="009B4C5C" w:rsidRDefault="00013D59">
            <w:pPr>
              <w:rPr>
                <w:rFonts w:ascii="Muli" w:hAnsi="Muli"/>
                <w:sz w:val="21"/>
                <w:szCs w:val="21"/>
              </w:rPr>
            </w:pPr>
            <w:r w:rsidRPr="009B4C5C">
              <w:rPr>
                <w:rFonts w:ascii="Muli" w:hAnsi="Muli"/>
                <w:sz w:val="21"/>
                <w:szCs w:val="21"/>
              </w:rPr>
              <w:t>Devon Health &amp; Safety Service, Devon County Council – OSHENS</w:t>
            </w:r>
          </w:p>
        </w:tc>
      </w:tr>
      <w:tr w:rsidR="00F36ED1" w:rsidRPr="009B4C5C" w14:paraId="54E31FF2" w14:textId="77777777" w:rsidTr="00672475">
        <w:tc>
          <w:tcPr>
            <w:tcW w:w="3898" w:type="dxa"/>
          </w:tcPr>
          <w:p w14:paraId="104BF273" w14:textId="284D5930" w:rsidR="00F36ED1" w:rsidRPr="009B4C5C" w:rsidRDefault="00F36ED1" w:rsidP="002D5D18">
            <w:pPr>
              <w:rPr>
                <w:rFonts w:ascii="Muli" w:hAnsi="Muli"/>
                <w:sz w:val="21"/>
                <w:szCs w:val="21"/>
              </w:rPr>
            </w:pPr>
            <w:r w:rsidRPr="009B4C5C">
              <w:rPr>
                <w:rFonts w:ascii="Muli" w:hAnsi="Muli"/>
                <w:sz w:val="21"/>
                <w:szCs w:val="21"/>
              </w:rPr>
              <w:t>Chaddlewood School</w:t>
            </w:r>
          </w:p>
        </w:tc>
        <w:tc>
          <w:tcPr>
            <w:tcW w:w="5878" w:type="dxa"/>
          </w:tcPr>
          <w:p w14:paraId="4CA0EE4F" w14:textId="5ECC35F3" w:rsidR="00F36ED1" w:rsidRPr="009B4C5C" w:rsidRDefault="00184615">
            <w:pPr>
              <w:rPr>
                <w:rFonts w:ascii="Muli" w:hAnsi="Muli"/>
                <w:sz w:val="21"/>
                <w:szCs w:val="21"/>
              </w:rPr>
            </w:pPr>
            <w:r w:rsidRPr="009B4C5C">
              <w:rPr>
                <w:rFonts w:ascii="Muli" w:hAnsi="Muli"/>
                <w:sz w:val="21"/>
                <w:szCs w:val="21"/>
              </w:rPr>
              <w:t xml:space="preserve">Devon Health &amp; Safety Service, Devon County Council – OSHENS </w:t>
            </w:r>
          </w:p>
        </w:tc>
      </w:tr>
      <w:tr w:rsidR="00DB32B3" w:rsidRPr="009B4C5C" w14:paraId="60FBA7BA" w14:textId="77777777" w:rsidTr="00672475">
        <w:tc>
          <w:tcPr>
            <w:tcW w:w="3898" w:type="dxa"/>
          </w:tcPr>
          <w:p w14:paraId="60FBA7B8" w14:textId="77777777" w:rsidR="00DB32B3" w:rsidRPr="009B4C5C" w:rsidRDefault="00610DA6" w:rsidP="002D5D18">
            <w:pPr>
              <w:rPr>
                <w:rFonts w:ascii="Muli" w:hAnsi="Muli"/>
                <w:sz w:val="21"/>
                <w:szCs w:val="21"/>
              </w:rPr>
            </w:pPr>
            <w:r w:rsidRPr="009B4C5C">
              <w:rPr>
                <w:rFonts w:ascii="Muli" w:hAnsi="Muli"/>
                <w:sz w:val="21"/>
                <w:szCs w:val="21"/>
              </w:rPr>
              <w:t>Coombe Dean School</w:t>
            </w:r>
          </w:p>
        </w:tc>
        <w:tc>
          <w:tcPr>
            <w:tcW w:w="5878" w:type="dxa"/>
          </w:tcPr>
          <w:p w14:paraId="60FBA7B9" w14:textId="4BAD6FF2" w:rsidR="00DB32B3" w:rsidRPr="009B4C5C" w:rsidRDefault="00323F43">
            <w:pPr>
              <w:rPr>
                <w:rFonts w:ascii="Muli" w:hAnsi="Muli"/>
                <w:sz w:val="21"/>
                <w:szCs w:val="21"/>
              </w:rPr>
            </w:pPr>
            <w:r w:rsidRPr="009B4C5C">
              <w:rPr>
                <w:rFonts w:ascii="Muli" w:hAnsi="Muli"/>
                <w:sz w:val="21"/>
                <w:szCs w:val="21"/>
              </w:rPr>
              <w:t>Devon Health &amp; Safety Service, Devon County Council – OSHENS</w:t>
            </w:r>
          </w:p>
        </w:tc>
      </w:tr>
      <w:tr w:rsidR="005266E3" w:rsidRPr="009B4C5C" w14:paraId="61C17EB6" w14:textId="77777777" w:rsidTr="00672475">
        <w:tc>
          <w:tcPr>
            <w:tcW w:w="3898" w:type="dxa"/>
          </w:tcPr>
          <w:p w14:paraId="03B9133B" w14:textId="7C882F85" w:rsidR="005266E3" w:rsidRPr="009B4C5C" w:rsidRDefault="005266E3">
            <w:pPr>
              <w:rPr>
                <w:rFonts w:ascii="Muli" w:hAnsi="Muli"/>
                <w:sz w:val="21"/>
                <w:szCs w:val="21"/>
              </w:rPr>
            </w:pPr>
            <w:r w:rsidRPr="009B4C5C">
              <w:rPr>
                <w:rFonts w:ascii="Muli" w:hAnsi="Muli"/>
                <w:sz w:val="21"/>
                <w:szCs w:val="21"/>
              </w:rPr>
              <w:t>Eggbuckland CC</w:t>
            </w:r>
          </w:p>
        </w:tc>
        <w:tc>
          <w:tcPr>
            <w:tcW w:w="5878" w:type="dxa"/>
          </w:tcPr>
          <w:p w14:paraId="6E23780D" w14:textId="0F93FC47" w:rsidR="005266E3" w:rsidRPr="009B4C5C" w:rsidRDefault="00B9282D">
            <w:pPr>
              <w:rPr>
                <w:rFonts w:ascii="Muli" w:hAnsi="Muli"/>
                <w:sz w:val="21"/>
                <w:szCs w:val="21"/>
              </w:rPr>
            </w:pPr>
            <w:r w:rsidRPr="009B4C5C">
              <w:rPr>
                <w:rFonts w:ascii="Muli" w:hAnsi="Muli"/>
                <w:sz w:val="21"/>
                <w:szCs w:val="21"/>
              </w:rPr>
              <w:t>Devon Health &amp; Safety Service, Devon County Council – OSHENS</w:t>
            </w:r>
          </w:p>
        </w:tc>
      </w:tr>
      <w:tr w:rsidR="00B9282D" w:rsidRPr="009B4C5C" w14:paraId="028F950E" w14:textId="77777777" w:rsidTr="00672475">
        <w:tc>
          <w:tcPr>
            <w:tcW w:w="3898" w:type="dxa"/>
          </w:tcPr>
          <w:p w14:paraId="4948A6E5" w14:textId="47E45AE8" w:rsidR="00B9282D" w:rsidRPr="009B4C5C" w:rsidRDefault="00B9282D">
            <w:pPr>
              <w:rPr>
                <w:rFonts w:ascii="Muli" w:hAnsi="Muli"/>
                <w:sz w:val="21"/>
                <w:szCs w:val="21"/>
              </w:rPr>
            </w:pPr>
            <w:r w:rsidRPr="009B4C5C">
              <w:rPr>
                <w:rFonts w:ascii="Muli" w:hAnsi="Muli"/>
                <w:sz w:val="21"/>
                <w:szCs w:val="21"/>
              </w:rPr>
              <w:t>Ermington School</w:t>
            </w:r>
          </w:p>
        </w:tc>
        <w:tc>
          <w:tcPr>
            <w:tcW w:w="5878" w:type="dxa"/>
          </w:tcPr>
          <w:p w14:paraId="03377BA8" w14:textId="1E805106" w:rsidR="00B9282D" w:rsidRPr="009B4C5C" w:rsidRDefault="00B9282D">
            <w:pPr>
              <w:rPr>
                <w:rFonts w:ascii="Muli" w:hAnsi="Muli"/>
                <w:sz w:val="21"/>
                <w:szCs w:val="21"/>
              </w:rPr>
            </w:pPr>
            <w:r w:rsidRPr="009B4C5C">
              <w:rPr>
                <w:rFonts w:ascii="Muli" w:hAnsi="Muli"/>
                <w:sz w:val="21"/>
                <w:szCs w:val="21"/>
              </w:rPr>
              <w:t>Devon Health &amp; Safety Service, Devon County Council – OSHENS</w:t>
            </w:r>
          </w:p>
        </w:tc>
      </w:tr>
      <w:tr w:rsidR="00F36ED1" w:rsidRPr="009B4C5C" w14:paraId="7B137B7D" w14:textId="77777777" w:rsidTr="00672475">
        <w:tc>
          <w:tcPr>
            <w:tcW w:w="3898" w:type="dxa"/>
          </w:tcPr>
          <w:p w14:paraId="1C98FB00" w14:textId="35757301" w:rsidR="00F36ED1" w:rsidRPr="009B4C5C" w:rsidRDefault="00F36ED1">
            <w:pPr>
              <w:rPr>
                <w:rFonts w:ascii="Muli" w:hAnsi="Muli"/>
                <w:sz w:val="21"/>
                <w:szCs w:val="21"/>
              </w:rPr>
            </w:pPr>
            <w:r w:rsidRPr="009B4C5C">
              <w:rPr>
                <w:rFonts w:ascii="Muli" w:hAnsi="Muli"/>
                <w:sz w:val="21"/>
                <w:szCs w:val="21"/>
              </w:rPr>
              <w:t>Glen Park School</w:t>
            </w:r>
          </w:p>
        </w:tc>
        <w:tc>
          <w:tcPr>
            <w:tcW w:w="5878" w:type="dxa"/>
          </w:tcPr>
          <w:p w14:paraId="33E1DE22" w14:textId="75242328" w:rsidR="00F36ED1" w:rsidRPr="009B4C5C" w:rsidRDefault="00184615">
            <w:pPr>
              <w:rPr>
                <w:rFonts w:ascii="Muli" w:hAnsi="Muli"/>
                <w:sz w:val="21"/>
                <w:szCs w:val="21"/>
              </w:rPr>
            </w:pPr>
            <w:r w:rsidRPr="009B4C5C">
              <w:rPr>
                <w:rFonts w:ascii="Muli" w:hAnsi="Muli"/>
                <w:sz w:val="21"/>
                <w:szCs w:val="21"/>
              </w:rPr>
              <w:t>Devon Health &amp; Safety Service, Devon County Council – OSHENS</w:t>
            </w:r>
          </w:p>
        </w:tc>
      </w:tr>
      <w:tr w:rsidR="006478CC" w:rsidRPr="009B4C5C" w14:paraId="60FBA7BD" w14:textId="77777777" w:rsidTr="00672475">
        <w:tc>
          <w:tcPr>
            <w:tcW w:w="3898" w:type="dxa"/>
          </w:tcPr>
          <w:p w14:paraId="60FBA7BB" w14:textId="77777777" w:rsidR="006478CC" w:rsidRPr="009B4C5C" w:rsidRDefault="006478CC">
            <w:pPr>
              <w:rPr>
                <w:rFonts w:ascii="Muli" w:hAnsi="Muli"/>
                <w:sz w:val="21"/>
                <w:szCs w:val="21"/>
              </w:rPr>
            </w:pPr>
            <w:r w:rsidRPr="009B4C5C">
              <w:rPr>
                <w:rFonts w:ascii="Muli" w:hAnsi="Muli"/>
                <w:sz w:val="21"/>
                <w:szCs w:val="21"/>
              </w:rPr>
              <w:t>Hele’s School</w:t>
            </w:r>
          </w:p>
        </w:tc>
        <w:tc>
          <w:tcPr>
            <w:tcW w:w="5878" w:type="dxa"/>
          </w:tcPr>
          <w:p w14:paraId="60FBA7BC" w14:textId="77777777" w:rsidR="006478CC" w:rsidRPr="009B4C5C" w:rsidRDefault="006478CC">
            <w:pPr>
              <w:rPr>
                <w:rFonts w:ascii="Muli" w:hAnsi="Muli"/>
              </w:rPr>
            </w:pPr>
            <w:r w:rsidRPr="009B4C5C">
              <w:rPr>
                <w:rFonts w:ascii="Muli" w:hAnsi="Muli"/>
                <w:sz w:val="21"/>
                <w:szCs w:val="21"/>
              </w:rPr>
              <w:t>Devon Health &amp; Safety Service, Devon County Council – OSHENS</w:t>
            </w:r>
          </w:p>
        </w:tc>
      </w:tr>
      <w:tr w:rsidR="00B9282D" w:rsidRPr="009B4C5C" w14:paraId="3D3EE1AE" w14:textId="77777777" w:rsidTr="00672475">
        <w:tc>
          <w:tcPr>
            <w:tcW w:w="3898" w:type="dxa"/>
          </w:tcPr>
          <w:p w14:paraId="28DB0DDB" w14:textId="7238DDBC" w:rsidR="00B9282D" w:rsidRPr="009B4C5C" w:rsidRDefault="00B9282D" w:rsidP="00B9282D">
            <w:pPr>
              <w:rPr>
                <w:rFonts w:ascii="Muli" w:hAnsi="Muli"/>
                <w:sz w:val="21"/>
                <w:szCs w:val="21"/>
              </w:rPr>
            </w:pPr>
            <w:r w:rsidRPr="009B4C5C">
              <w:rPr>
                <w:rFonts w:ascii="Muli" w:hAnsi="Muli"/>
                <w:sz w:val="21"/>
                <w:szCs w:val="21"/>
              </w:rPr>
              <w:t>Holbeton Primary School</w:t>
            </w:r>
          </w:p>
        </w:tc>
        <w:tc>
          <w:tcPr>
            <w:tcW w:w="5878" w:type="dxa"/>
          </w:tcPr>
          <w:p w14:paraId="76AF46DF" w14:textId="0A9F5BE1" w:rsidR="00B9282D" w:rsidRPr="009B4C5C" w:rsidRDefault="00B9282D" w:rsidP="00B9282D">
            <w:pPr>
              <w:rPr>
                <w:rFonts w:ascii="Muli" w:hAnsi="Muli"/>
                <w:sz w:val="21"/>
                <w:szCs w:val="21"/>
              </w:rPr>
            </w:pPr>
            <w:r w:rsidRPr="009B4C5C">
              <w:rPr>
                <w:rFonts w:ascii="Muli" w:hAnsi="Muli"/>
                <w:sz w:val="21"/>
                <w:szCs w:val="21"/>
              </w:rPr>
              <w:t>Devon Health &amp; Safety Service, Devon County Council – OSHENS</w:t>
            </w:r>
          </w:p>
        </w:tc>
      </w:tr>
      <w:tr w:rsidR="00B9282D" w:rsidRPr="009B4C5C" w14:paraId="60FBA7C0" w14:textId="77777777" w:rsidTr="00672475">
        <w:tc>
          <w:tcPr>
            <w:tcW w:w="3898" w:type="dxa"/>
          </w:tcPr>
          <w:p w14:paraId="60FBA7BE" w14:textId="77777777" w:rsidR="00B9282D" w:rsidRPr="009B4C5C" w:rsidRDefault="00B9282D" w:rsidP="00B9282D">
            <w:pPr>
              <w:rPr>
                <w:rFonts w:ascii="Muli" w:hAnsi="Muli"/>
                <w:sz w:val="21"/>
                <w:szCs w:val="21"/>
              </w:rPr>
            </w:pPr>
            <w:r w:rsidRPr="009B4C5C">
              <w:rPr>
                <w:rFonts w:ascii="Muli" w:hAnsi="Muli"/>
                <w:sz w:val="21"/>
                <w:szCs w:val="21"/>
              </w:rPr>
              <w:t>Ivybridge Community College</w:t>
            </w:r>
          </w:p>
        </w:tc>
        <w:tc>
          <w:tcPr>
            <w:tcW w:w="5878" w:type="dxa"/>
          </w:tcPr>
          <w:p w14:paraId="60FBA7BF" w14:textId="77777777" w:rsidR="00B9282D" w:rsidRPr="009B4C5C" w:rsidRDefault="00B9282D" w:rsidP="00B9282D">
            <w:pPr>
              <w:rPr>
                <w:rFonts w:ascii="Muli" w:hAnsi="Muli"/>
              </w:rPr>
            </w:pPr>
            <w:r w:rsidRPr="009B4C5C">
              <w:rPr>
                <w:rFonts w:ascii="Muli" w:hAnsi="Muli"/>
                <w:sz w:val="21"/>
                <w:szCs w:val="21"/>
              </w:rPr>
              <w:t>Devon Health &amp; Safety Service, Devon County Council – OSHENS</w:t>
            </w:r>
          </w:p>
        </w:tc>
      </w:tr>
      <w:tr w:rsidR="002D2F7B" w:rsidRPr="009B4C5C" w14:paraId="7D701BCB" w14:textId="77777777" w:rsidTr="00672475">
        <w:tc>
          <w:tcPr>
            <w:tcW w:w="3898" w:type="dxa"/>
          </w:tcPr>
          <w:p w14:paraId="424E90FC" w14:textId="59D4798F" w:rsidR="002D2F7B" w:rsidRPr="009B4C5C" w:rsidRDefault="002D2F7B" w:rsidP="00B9282D">
            <w:pPr>
              <w:rPr>
                <w:rFonts w:ascii="Muli" w:hAnsi="Muli"/>
                <w:sz w:val="21"/>
                <w:szCs w:val="21"/>
              </w:rPr>
            </w:pPr>
            <w:r w:rsidRPr="009B4C5C">
              <w:rPr>
                <w:rFonts w:ascii="Muli" w:hAnsi="Muli"/>
                <w:sz w:val="21"/>
                <w:szCs w:val="21"/>
              </w:rPr>
              <w:t xml:space="preserve">Manor School </w:t>
            </w:r>
          </w:p>
        </w:tc>
        <w:tc>
          <w:tcPr>
            <w:tcW w:w="5878" w:type="dxa"/>
          </w:tcPr>
          <w:p w14:paraId="5B1CDDA6" w14:textId="3BA1086A" w:rsidR="002D2F7B" w:rsidRPr="009B4C5C" w:rsidRDefault="002D2F7B" w:rsidP="00B9282D">
            <w:pPr>
              <w:rPr>
                <w:rFonts w:ascii="Muli" w:hAnsi="Muli"/>
                <w:sz w:val="21"/>
                <w:szCs w:val="21"/>
              </w:rPr>
            </w:pPr>
            <w:r w:rsidRPr="009B4C5C">
              <w:rPr>
                <w:rFonts w:ascii="Muli" w:hAnsi="Muli"/>
                <w:sz w:val="21"/>
                <w:szCs w:val="21"/>
              </w:rPr>
              <w:t>Devon Health &amp; Safety Service, Devon County Council – OSHENS</w:t>
            </w:r>
          </w:p>
        </w:tc>
      </w:tr>
      <w:tr w:rsidR="00B9282D" w:rsidRPr="009B4C5C" w14:paraId="0B11209B" w14:textId="77777777" w:rsidTr="00672475">
        <w:tc>
          <w:tcPr>
            <w:tcW w:w="3898" w:type="dxa"/>
          </w:tcPr>
          <w:p w14:paraId="758B59FA" w14:textId="12023403" w:rsidR="00B9282D" w:rsidRPr="009B4C5C" w:rsidRDefault="00B9282D" w:rsidP="00B9282D">
            <w:pPr>
              <w:rPr>
                <w:rFonts w:ascii="Muli" w:hAnsi="Muli"/>
                <w:sz w:val="21"/>
                <w:szCs w:val="21"/>
              </w:rPr>
            </w:pPr>
            <w:r w:rsidRPr="009B4C5C">
              <w:rPr>
                <w:rFonts w:ascii="Muli" w:hAnsi="Muli"/>
                <w:sz w:val="21"/>
                <w:szCs w:val="21"/>
              </w:rPr>
              <w:t xml:space="preserve">Morley </w:t>
            </w:r>
            <w:proofErr w:type="gramStart"/>
            <w:r w:rsidRPr="009B4C5C">
              <w:rPr>
                <w:rFonts w:ascii="Muli" w:hAnsi="Muli"/>
                <w:sz w:val="21"/>
                <w:szCs w:val="21"/>
              </w:rPr>
              <w:t>Meadow  Primary</w:t>
            </w:r>
            <w:proofErr w:type="gramEnd"/>
            <w:r w:rsidRPr="009B4C5C">
              <w:rPr>
                <w:rFonts w:ascii="Muli" w:hAnsi="Muli"/>
                <w:sz w:val="21"/>
                <w:szCs w:val="21"/>
              </w:rPr>
              <w:t xml:space="preserve"> School</w:t>
            </w:r>
          </w:p>
        </w:tc>
        <w:tc>
          <w:tcPr>
            <w:tcW w:w="5878" w:type="dxa"/>
          </w:tcPr>
          <w:p w14:paraId="7E07C4AD" w14:textId="7DCF0386" w:rsidR="00B9282D" w:rsidRPr="009B4C5C" w:rsidRDefault="00184615" w:rsidP="00B9282D">
            <w:pPr>
              <w:rPr>
                <w:rFonts w:ascii="Muli" w:hAnsi="Muli"/>
                <w:sz w:val="21"/>
                <w:szCs w:val="21"/>
              </w:rPr>
            </w:pPr>
            <w:r w:rsidRPr="009B4C5C">
              <w:rPr>
                <w:rFonts w:ascii="Muli" w:hAnsi="Muli"/>
                <w:sz w:val="21"/>
                <w:szCs w:val="21"/>
              </w:rPr>
              <w:t>Devon Health &amp; Safety Service, Devon County Council – OSHENS</w:t>
            </w:r>
          </w:p>
        </w:tc>
      </w:tr>
      <w:tr w:rsidR="00B9282D" w:rsidRPr="009B4C5C" w14:paraId="6BF555C8" w14:textId="77777777" w:rsidTr="00672475">
        <w:tc>
          <w:tcPr>
            <w:tcW w:w="3898" w:type="dxa"/>
          </w:tcPr>
          <w:p w14:paraId="46E00D67" w14:textId="2688613A" w:rsidR="00B9282D" w:rsidRPr="009B4C5C" w:rsidRDefault="00B9282D" w:rsidP="00B9282D">
            <w:pPr>
              <w:rPr>
                <w:rFonts w:ascii="Muli" w:hAnsi="Muli"/>
                <w:sz w:val="21"/>
                <w:szCs w:val="21"/>
              </w:rPr>
            </w:pPr>
            <w:r w:rsidRPr="009B4C5C">
              <w:rPr>
                <w:rFonts w:ascii="Muli" w:hAnsi="Muli"/>
                <w:sz w:val="21"/>
                <w:szCs w:val="21"/>
              </w:rPr>
              <w:t>Oreston Community Academy</w:t>
            </w:r>
          </w:p>
        </w:tc>
        <w:tc>
          <w:tcPr>
            <w:tcW w:w="5878" w:type="dxa"/>
          </w:tcPr>
          <w:p w14:paraId="1C6F113F" w14:textId="5906BB2C" w:rsidR="00B9282D" w:rsidRPr="009B4C5C" w:rsidRDefault="00B9282D" w:rsidP="00B9282D">
            <w:pPr>
              <w:rPr>
                <w:rFonts w:ascii="Muli" w:hAnsi="Muli"/>
                <w:sz w:val="21"/>
                <w:szCs w:val="21"/>
              </w:rPr>
            </w:pPr>
            <w:r w:rsidRPr="009B4C5C">
              <w:rPr>
                <w:rFonts w:ascii="Muli" w:hAnsi="Muli"/>
                <w:sz w:val="21"/>
                <w:szCs w:val="21"/>
              </w:rPr>
              <w:t>Devon Health &amp; Safety Service, Devon County Council – OSHENS</w:t>
            </w:r>
          </w:p>
        </w:tc>
      </w:tr>
      <w:tr w:rsidR="00F62627" w:rsidRPr="009B4C5C" w14:paraId="1A242C93" w14:textId="77777777" w:rsidTr="00672475">
        <w:tc>
          <w:tcPr>
            <w:tcW w:w="3898" w:type="dxa"/>
          </w:tcPr>
          <w:p w14:paraId="305FAB5C" w14:textId="656823B4" w:rsidR="00F62627" w:rsidRPr="009B4C5C" w:rsidRDefault="00F62627" w:rsidP="00B9282D">
            <w:pPr>
              <w:rPr>
                <w:rFonts w:ascii="Muli" w:hAnsi="Muli"/>
                <w:sz w:val="21"/>
                <w:szCs w:val="21"/>
              </w:rPr>
            </w:pPr>
            <w:r w:rsidRPr="009B4C5C">
              <w:rPr>
                <w:rFonts w:ascii="Muli" w:hAnsi="Muli"/>
                <w:sz w:val="21"/>
                <w:szCs w:val="21"/>
              </w:rPr>
              <w:t xml:space="preserve">Otterham School </w:t>
            </w:r>
          </w:p>
        </w:tc>
        <w:tc>
          <w:tcPr>
            <w:tcW w:w="5878" w:type="dxa"/>
          </w:tcPr>
          <w:p w14:paraId="613DC7BB" w14:textId="03CA1F35" w:rsidR="00F62627" w:rsidRPr="009B4C5C" w:rsidRDefault="00AA3A78" w:rsidP="005F70F3">
            <w:pPr>
              <w:ind w:left="720" w:hanging="720"/>
              <w:rPr>
                <w:rFonts w:ascii="Muli" w:hAnsi="Muli"/>
                <w:sz w:val="21"/>
                <w:szCs w:val="21"/>
              </w:rPr>
            </w:pPr>
            <w:r w:rsidRPr="009B4C5C">
              <w:rPr>
                <w:rFonts w:ascii="Muli" w:hAnsi="Muli"/>
                <w:sz w:val="21"/>
                <w:szCs w:val="21"/>
              </w:rPr>
              <w:t>Devon Health &amp; Safety Service, Devon County Council – OSHENS</w:t>
            </w:r>
          </w:p>
        </w:tc>
      </w:tr>
      <w:tr w:rsidR="00B9282D" w:rsidRPr="009B4C5C" w14:paraId="60FBA7C6" w14:textId="77777777" w:rsidTr="00672475">
        <w:tc>
          <w:tcPr>
            <w:tcW w:w="3898" w:type="dxa"/>
          </w:tcPr>
          <w:p w14:paraId="60FBA7C4" w14:textId="62060617" w:rsidR="00B9282D" w:rsidRPr="009B4C5C" w:rsidRDefault="00B9282D" w:rsidP="00B9282D">
            <w:pPr>
              <w:rPr>
                <w:rFonts w:ascii="Muli" w:hAnsi="Muli"/>
                <w:sz w:val="21"/>
                <w:szCs w:val="21"/>
              </w:rPr>
            </w:pPr>
            <w:r w:rsidRPr="009B4C5C">
              <w:rPr>
                <w:rFonts w:ascii="Muli" w:hAnsi="Muli"/>
                <w:sz w:val="21"/>
                <w:szCs w:val="21"/>
              </w:rPr>
              <w:t>Plympton St Maurice</w:t>
            </w:r>
          </w:p>
        </w:tc>
        <w:tc>
          <w:tcPr>
            <w:tcW w:w="5878" w:type="dxa"/>
          </w:tcPr>
          <w:p w14:paraId="60FBA7C5" w14:textId="38EC3F9F" w:rsidR="00B9282D" w:rsidRPr="009B4C5C" w:rsidRDefault="00082AB0" w:rsidP="00B9282D">
            <w:pPr>
              <w:rPr>
                <w:rFonts w:ascii="Muli" w:hAnsi="Muli"/>
                <w:sz w:val="21"/>
                <w:szCs w:val="21"/>
              </w:rPr>
            </w:pPr>
            <w:r w:rsidRPr="009B4C5C">
              <w:rPr>
                <w:rFonts w:ascii="Muli" w:hAnsi="Muli"/>
                <w:sz w:val="21"/>
                <w:szCs w:val="21"/>
              </w:rPr>
              <w:t>Devon Health &amp; Safety Service, Devon County Council – OSHENS</w:t>
            </w:r>
          </w:p>
        </w:tc>
      </w:tr>
      <w:tr w:rsidR="00B9282D" w:rsidRPr="009B4C5C" w14:paraId="60FBA7C9" w14:textId="77777777" w:rsidTr="00672475">
        <w:tc>
          <w:tcPr>
            <w:tcW w:w="3898" w:type="dxa"/>
          </w:tcPr>
          <w:p w14:paraId="60FBA7C7" w14:textId="3E7F0131" w:rsidR="00B9282D" w:rsidRPr="009B4C5C" w:rsidRDefault="00B9282D" w:rsidP="00B9282D">
            <w:pPr>
              <w:rPr>
                <w:rFonts w:ascii="Muli" w:hAnsi="Muli"/>
                <w:sz w:val="21"/>
                <w:szCs w:val="21"/>
              </w:rPr>
            </w:pPr>
            <w:r w:rsidRPr="009B4C5C">
              <w:rPr>
                <w:rFonts w:ascii="Muli" w:hAnsi="Muli"/>
                <w:sz w:val="21"/>
                <w:szCs w:val="21"/>
              </w:rPr>
              <w:t>Plymstock School</w:t>
            </w:r>
          </w:p>
        </w:tc>
        <w:tc>
          <w:tcPr>
            <w:tcW w:w="5878" w:type="dxa"/>
          </w:tcPr>
          <w:p w14:paraId="60FBA7C8" w14:textId="295D7996" w:rsidR="00B9282D" w:rsidRPr="009B4C5C" w:rsidRDefault="00B9282D" w:rsidP="00B9282D">
            <w:pPr>
              <w:rPr>
                <w:rFonts w:ascii="Muli" w:hAnsi="Muli"/>
              </w:rPr>
            </w:pPr>
            <w:r w:rsidRPr="009B4C5C">
              <w:rPr>
                <w:rFonts w:ascii="Muli" w:hAnsi="Muli"/>
                <w:sz w:val="21"/>
                <w:szCs w:val="21"/>
              </w:rPr>
              <w:t>Devon Health &amp; Safety Service, Devon County Council – OSHENS</w:t>
            </w:r>
          </w:p>
        </w:tc>
      </w:tr>
      <w:tr w:rsidR="00B9282D" w:rsidRPr="009B4C5C" w14:paraId="60FBA7CF" w14:textId="77777777" w:rsidTr="00672475">
        <w:tc>
          <w:tcPr>
            <w:tcW w:w="3898" w:type="dxa"/>
          </w:tcPr>
          <w:p w14:paraId="60FBA7CD" w14:textId="77777777" w:rsidR="00B9282D" w:rsidRPr="009B4C5C" w:rsidRDefault="00B9282D" w:rsidP="00B9282D">
            <w:pPr>
              <w:rPr>
                <w:rFonts w:ascii="Muli" w:hAnsi="Muli"/>
                <w:sz w:val="21"/>
                <w:szCs w:val="21"/>
              </w:rPr>
            </w:pPr>
            <w:r w:rsidRPr="009B4C5C">
              <w:rPr>
                <w:rFonts w:ascii="Muli" w:hAnsi="Muli"/>
                <w:sz w:val="21"/>
                <w:szCs w:val="21"/>
              </w:rPr>
              <w:t>Sherford Vale School</w:t>
            </w:r>
          </w:p>
        </w:tc>
        <w:tc>
          <w:tcPr>
            <w:tcW w:w="5878" w:type="dxa"/>
          </w:tcPr>
          <w:p w14:paraId="60FBA7CE" w14:textId="77777777" w:rsidR="00B9282D" w:rsidRPr="009B4C5C" w:rsidRDefault="00B9282D" w:rsidP="00B9282D">
            <w:pPr>
              <w:rPr>
                <w:rFonts w:ascii="Muli" w:hAnsi="Muli"/>
              </w:rPr>
            </w:pPr>
            <w:r w:rsidRPr="009B4C5C">
              <w:rPr>
                <w:rFonts w:ascii="Muli" w:hAnsi="Muli"/>
                <w:sz w:val="21"/>
                <w:szCs w:val="21"/>
              </w:rPr>
              <w:t>Devon Health &amp; Safety Service, Devon County Council – OSHENS</w:t>
            </w:r>
          </w:p>
        </w:tc>
      </w:tr>
      <w:tr w:rsidR="00AC455C" w:rsidRPr="009B4C5C" w14:paraId="3F8B7F55" w14:textId="77777777" w:rsidTr="00672475">
        <w:tc>
          <w:tcPr>
            <w:tcW w:w="3898" w:type="dxa"/>
          </w:tcPr>
          <w:p w14:paraId="2E24AE66" w14:textId="2FD55D1F" w:rsidR="00AC455C" w:rsidRPr="009B4C5C" w:rsidRDefault="00AC455C" w:rsidP="00AC455C">
            <w:pPr>
              <w:rPr>
                <w:rFonts w:ascii="Muli" w:hAnsi="Muli"/>
                <w:sz w:val="21"/>
                <w:szCs w:val="21"/>
              </w:rPr>
            </w:pPr>
            <w:r w:rsidRPr="009B4C5C">
              <w:rPr>
                <w:rFonts w:ascii="Muli" w:hAnsi="Muli"/>
                <w:sz w:val="21"/>
                <w:szCs w:val="21"/>
              </w:rPr>
              <w:t xml:space="preserve">Sir James Smith’s </w:t>
            </w:r>
          </w:p>
        </w:tc>
        <w:tc>
          <w:tcPr>
            <w:tcW w:w="5878" w:type="dxa"/>
          </w:tcPr>
          <w:p w14:paraId="504343C3" w14:textId="41E4A14B" w:rsidR="00AC455C" w:rsidRPr="009B4C5C" w:rsidRDefault="00013D59" w:rsidP="00AC455C">
            <w:pPr>
              <w:rPr>
                <w:rFonts w:ascii="Muli" w:hAnsi="Muli"/>
                <w:sz w:val="21"/>
                <w:szCs w:val="21"/>
              </w:rPr>
            </w:pPr>
            <w:r w:rsidRPr="009B4C5C">
              <w:rPr>
                <w:rFonts w:ascii="Muli" w:hAnsi="Muli"/>
                <w:sz w:val="21"/>
                <w:szCs w:val="21"/>
              </w:rPr>
              <w:t>Devon Health &amp; Safety Service, Devon County Council – OSHENS</w:t>
            </w:r>
          </w:p>
        </w:tc>
      </w:tr>
      <w:tr w:rsidR="00AC455C" w:rsidRPr="009B4C5C" w14:paraId="6AE9B7CA" w14:textId="77777777" w:rsidTr="00672475">
        <w:tc>
          <w:tcPr>
            <w:tcW w:w="3898" w:type="dxa"/>
          </w:tcPr>
          <w:p w14:paraId="267083A0" w14:textId="5D29A5AA" w:rsidR="00AC455C" w:rsidRPr="009B4C5C" w:rsidRDefault="00AC455C" w:rsidP="00AC455C">
            <w:pPr>
              <w:rPr>
                <w:rFonts w:ascii="Muli" w:hAnsi="Muli"/>
                <w:sz w:val="21"/>
                <w:szCs w:val="21"/>
              </w:rPr>
            </w:pPr>
            <w:r w:rsidRPr="009B4C5C">
              <w:rPr>
                <w:rFonts w:ascii="Muli" w:hAnsi="Muli"/>
                <w:sz w:val="21"/>
                <w:szCs w:val="21"/>
              </w:rPr>
              <w:t>South Dartmoor CC</w:t>
            </w:r>
          </w:p>
        </w:tc>
        <w:tc>
          <w:tcPr>
            <w:tcW w:w="5878" w:type="dxa"/>
          </w:tcPr>
          <w:p w14:paraId="45766ABD" w14:textId="21C55F93" w:rsidR="00AC455C" w:rsidRPr="009B4C5C" w:rsidRDefault="00AC455C" w:rsidP="00AC455C">
            <w:pPr>
              <w:rPr>
                <w:rFonts w:ascii="Muli" w:hAnsi="Muli"/>
                <w:sz w:val="21"/>
                <w:szCs w:val="21"/>
              </w:rPr>
            </w:pPr>
            <w:r w:rsidRPr="009B4C5C">
              <w:rPr>
                <w:rFonts w:ascii="Muli" w:hAnsi="Muli"/>
                <w:sz w:val="21"/>
                <w:szCs w:val="21"/>
              </w:rPr>
              <w:t>Devon Health &amp; Safety Service, Devon County Council – OSHENS</w:t>
            </w:r>
          </w:p>
        </w:tc>
      </w:tr>
      <w:tr w:rsidR="00AC455C" w:rsidRPr="009B4C5C" w14:paraId="4D9CAD5D" w14:textId="77777777" w:rsidTr="00672475">
        <w:tc>
          <w:tcPr>
            <w:tcW w:w="3898" w:type="dxa"/>
          </w:tcPr>
          <w:p w14:paraId="7674D7EB" w14:textId="4EB34179" w:rsidR="00AC455C" w:rsidRPr="009B4C5C" w:rsidRDefault="00AC455C" w:rsidP="00AC455C">
            <w:pPr>
              <w:rPr>
                <w:rFonts w:ascii="Muli" w:hAnsi="Muli"/>
                <w:sz w:val="21"/>
                <w:szCs w:val="21"/>
              </w:rPr>
            </w:pPr>
            <w:r w:rsidRPr="009B4C5C">
              <w:rPr>
                <w:rFonts w:ascii="Muli" w:hAnsi="Muli"/>
                <w:sz w:val="21"/>
                <w:szCs w:val="21"/>
              </w:rPr>
              <w:t>St Breward</w:t>
            </w:r>
          </w:p>
        </w:tc>
        <w:tc>
          <w:tcPr>
            <w:tcW w:w="5878" w:type="dxa"/>
          </w:tcPr>
          <w:p w14:paraId="7B8C3A12" w14:textId="2A3D7515" w:rsidR="00AC455C" w:rsidRPr="009B4C5C" w:rsidRDefault="00013D59" w:rsidP="00AC455C">
            <w:pPr>
              <w:rPr>
                <w:rFonts w:ascii="Muli" w:hAnsi="Muli"/>
                <w:sz w:val="21"/>
                <w:szCs w:val="21"/>
              </w:rPr>
            </w:pPr>
            <w:r w:rsidRPr="009B4C5C">
              <w:rPr>
                <w:rFonts w:ascii="Muli" w:hAnsi="Muli"/>
                <w:sz w:val="21"/>
                <w:szCs w:val="21"/>
              </w:rPr>
              <w:t>Devon Health &amp; Safety Service, Devon County Council – OSHENS</w:t>
            </w:r>
          </w:p>
        </w:tc>
      </w:tr>
      <w:tr w:rsidR="00AC455C" w:rsidRPr="009B4C5C" w14:paraId="191CED77" w14:textId="77777777" w:rsidTr="00672475">
        <w:tc>
          <w:tcPr>
            <w:tcW w:w="3898" w:type="dxa"/>
          </w:tcPr>
          <w:p w14:paraId="4DD02DF0" w14:textId="0A48BB8B" w:rsidR="00AC455C" w:rsidRPr="009B4C5C" w:rsidRDefault="006D7C88" w:rsidP="00AC455C">
            <w:pPr>
              <w:rPr>
                <w:rFonts w:ascii="Muli" w:hAnsi="Muli"/>
                <w:sz w:val="21"/>
                <w:szCs w:val="21"/>
              </w:rPr>
            </w:pPr>
            <w:r w:rsidRPr="009B4C5C">
              <w:rPr>
                <w:rFonts w:ascii="Muli" w:hAnsi="Muli"/>
                <w:sz w:val="21"/>
                <w:szCs w:val="21"/>
              </w:rPr>
              <w:t xml:space="preserve">St Teath </w:t>
            </w:r>
          </w:p>
        </w:tc>
        <w:tc>
          <w:tcPr>
            <w:tcW w:w="5878" w:type="dxa"/>
          </w:tcPr>
          <w:p w14:paraId="467F34E4" w14:textId="2E31DF55" w:rsidR="00AC455C" w:rsidRPr="009B4C5C" w:rsidRDefault="00013D59" w:rsidP="00AC455C">
            <w:pPr>
              <w:rPr>
                <w:rFonts w:ascii="Muli" w:hAnsi="Muli"/>
                <w:sz w:val="21"/>
                <w:szCs w:val="21"/>
              </w:rPr>
            </w:pPr>
            <w:r w:rsidRPr="009B4C5C">
              <w:rPr>
                <w:rFonts w:ascii="Muli" w:hAnsi="Muli"/>
                <w:sz w:val="21"/>
                <w:szCs w:val="21"/>
              </w:rPr>
              <w:t>Devon Health &amp; Safety Service, Devon County Council – OSHENS</w:t>
            </w:r>
          </w:p>
        </w:tc>
      </w:tr>
      <w:tr w:rsidR="00AC455C" w:rsidRPr="009B4C5C" w14:paraId="60FBA7D2" w14:textId="77777777" w:rsidTr="00672475">
        <w:tc>
          <w:tcPr>
            <w:tcW w:w="3898" w:type="dxa"/>
          </w:tcPr>
          <w:p w14:paraId="60FBA7D0" w14:textId="77777777" w:rsidR="00AC455C" w:rsidRPr="009B4C5C" w:rsidRDefault="00AC455C" w:rsidP="00AC455C">
            <w:pPr>
              <w:rPr>
                <w:rFonts w:ascii="Muli" w:hAnsi="Muli"/>
                <w:sz w:val="21"/>
                <w:szCs w:val="21"/>
              </w:rPr>
            </w:pPr>
            <w:r w:rsidRPr="009B4C5C">
              <w:rPr>
                <w:rFonts w:ascii="Muli" w:hAnsi="Muli"/>
                <w:sz w:val="21"/>
                <w:szCs w:val="21"/>
              </w:rPr>
              <w:lastRenderedPageBreak/>
              <w:t>Stowford School</w:t>
            </w:r>
          </w:p>
        </w:tc>
        <w:tc>
          <w:tcPr>
            <w:tcW w:w="5878" w:type="dxa"/>
          </w:tcPr>
          <w:p w14:paraId="60FBA7D1" w14:textId="77777777" w:rsidR="00AC455C" w:rsidRPr="009B4C5C" w:rsidRDefault="00AC455C" w:rsidP="00AC455C">
            <w:pPr>
              <w:rPr>
                <w:rFonts w:ascii="Muli" w:hAnsi="Muli"/>
              </w:rPr>
            </w:pPr>
            <w:r w:rsidRPr="009B4C5C">
              <w:rPr>
                <w:rFonts w:ascii="Muli" w:hAnsi="Muli"/>
                <w:sz w:val="21"/>
                <w:szCs w:val="21"/>
              </w:rPr>
              <w:t>Devon Health &amp; Safety Service, Devon County Council – OSHENS</w:t>
            </w:r>
          </w:p>
        </w:tc>
      </w:tr>
      <w:tr w:rsidR="00AC455C" w:rsidRPr="009B4C5C" w14:paraId="4828E90B" w14:textId="77777777" w:rsidTr="00672475">
        <w:tc>
          <w:tcPr>
            <w:tcW w:w="3898" w:type="dxa"/>
          </w:tcPr>
          <w:p w14:paraId="760AE395" w14:textId="02BD7E5F" w:rsidR="00AC455C" w:rsidRPr="009B4C5C" w:rsidRDefault="00AC455C" w:rsidP="00AC455C">
            <w:pPr>
              <w:rPr>
                <w:rFonts w:ascii="Muli" w:hAnsi="Muli"/>
                <w:sz w:val="21"/>
                <w:szCs w:val="21"/>
              </w:rPr>
            </w:pPr>
            <w:r w:rsidRPr="009B4C5C">
              <w:rPr>
                <w:rFonts w:ascii="Muli" w:hAnsi="Muli"/>
                <w:sz w:val="21"/>
                <w:szCs w:val="21"/>
              </w:rPr>
              <w:t xml:space="preserve">Ugborough PS </w:t>
            </w:r>
          </w:p>
        </w:tc>
        <w:tc>
          <w:tcPr>
            <w:tcW w:w="5878" w:type="dxa"/>
          </w:tcPr>
          <w:p w14:paraId="1AC9BB73" w14:textId="1209FA77" w:rsidR="00AC455C" w:rsidRPr="009B4C5C" w:rsidRDefault="00AC455C" w:rsidP="00AC455C">
            <w:pPr>
              <w:rPr>
                <w:rFonts w:ascii="Muli" w:hAnsi="Muli"/>
                <w:sz w:val="21"/>
                <w:szCs w:val="21"/>
              </w:rPr>
            </w:pPr>
            <w:r w:rsidRPr="009B4C5C">
              <w:rPr>
                <w:rFonts w:ascii="Muli" w:hAnsi="Muli"/>
                <w:sz w:val="21"/>
                <w:szCs w:val="21"/>
              </w:rPr>
              <w:t>Devon Health &amp; Safety Service, Devon County Council – OSHENS</w:t>
            </w:r>
          </w:p>
        </w:tc>
      </w:tr>
      <w:tr w:rsidR="00AC455C" w:rsidRPr="009B4C5C" w14:paraId="60FBA7D5" w14:textId="77777777" w:rsidTr="00672475">
        <w:tc>
          <w:tcPr>
            <w:tcW w:w="3898" w:type="dxa"/>
          </w:tcPr>
          <w:p w14:paraId="60FBA7D3" w14:textId="77777777" w:rsidR="00AC455C" w:rsidRPr="009B4C5C" w:rsidRDefault="00AC455C" w:rsidP="00AC455C">
            <w:pPr>
              <w:rPr>
                <w:rFonts w:ascii="Muli" w:hAnsi="Muli"/>
                <w:sz w:val="21"/>
                <w:szCs w:val="21"/>
              </w:rPr>
            </w:pPr>
            <w:proofErr w:type="gramStart"/>
            <w:r w:rsidRPr="009B4C5C">
              <w:rPr>
                <w:rFonts w:ascii="Muli" w:hAnsi="Muli"/>
                <w:sz w:val="21"/>
                <w:szCs w:val="21"/>
              </w:rPr>
              <w:t>Wembury  Primary</w:t>
            </w:r>
            <w:proofErr w:type="gramEnd"/>
            <w:r w:rsidRPr="009B4C5C">
              <w:rPr>
                <w:rFonts w:ascii="Muli" w:hAnsi="Muli"/>
                <w:sz w:val="21"/>
                <w:szCs w:val="21"/>
              </w:rPr>
              <w:t xml:space="preserve"> School</w:t>
            </w:r>
          </w:p>
        </w:tc>
        <w:tc>
          <w:tcPr>
            <w:tcW w:w="5878" w:type="dxa"/>
          </w:tcPr>
          <w:p w14:paraId="60FBA7D4" w14:textId="77777777" w:rsidR="00AC455C" w:rsidRPr="009B4C5C" w:rsidRDefault="00AC455C" w:rsidP="00AC455C">
            <w:pPr>
              <w:rPr>
                <w:rFonts w:ascii="Muli" w:hAnsi="Muli"/>
              </w:rPr>
            </w:pPr>
            <w:r w:rsidRPr="009B4C5C">
              <w:rPr>
                <w:rFonts w:ascii="Muli" w:hAnsi="Muli"/>
                <w:sz w:val="21"/>
                <w:szCs w:val="21"/>
              </w:rPr>
              <w:t>Devon Health &amp; Safety Service, Devon County Council – OSHENS</w:t>
            </w:r>
          </w:p>
        </w:tc>
      </w:tr>
      <w:tr w:rsidR="00AC455C" w:rsidRPr="009B4C5C" w14:paraId="11AEAA68" w14:textId="77777777" w:rsidTr="00672475">
        <w:tc>
          <w:tcPr>
            <w:tcW w:w="3898" w:type="dxa"/>
          </w:tcPr>
          <w:p w14:paraId="144C4FCA" w14:textId="74CC1E23" w:rsidR="00AC455C" w:rsidRPr="009B4C5C" w:rsidRDefault="00AC455C" w:rsidP="00AC455C">
            <w:pPr>
              <w:rPr>
                <w:rFonts w:ascii="Muli" w:hAnsi="Muli"/>
                <w:sz w:val="21"/>
                <w:szCs w:val="21"/>
              </w:rPr>
            </w:pPr>
            <w:r w:rsidRPr="009B4C5C">
              <w:rPr>
                <w:rFonts w:ascii="Muli" w:hAnsi="Muli"/>
                <w:sz w:val="21"/>
                <w:szCs w:val="21"/>
              </w:rPr>
              <w:t>Woodford School</w:t>
            </w:r>
          </w:p>
        </w:tc>
        <w:tc>
          <w:tcPr>
            <w:tcW w:w="5878" w:type="dxa"/>
          </w:tcPr>
          <w:p w14:paraId="4E9DAACF" w14:textId="627F90DB" w:rsidR="00AC455C" w:rsidRPr="009B4C5C" w:rsidRDefault="00AC455C" w:rsidP="00AC455C">
            <w:pPr>
              <w:rPr>
                <w:rFonts w:ascii="Muli" w:hAnsi="Muli"/>
                <w:sz w:val="21"/>
                <w:szCs w:val="21"/>
              </w:rPr>
            </w:pPr>
            <w:r w:rsidRPr="009B4C5C">
              <w:rPr>
                <w:rFonts w:ascii="Muli" w:hAnsi="Muli"/>
                <w:sz w:val="21"/>
                <w:szCs w:val="21"/>
              </w:rPr>
              <w:t>Devon Health &amp; Safety Service, Devon County Council – OSHENS</w:t>
            </w:r>
          </w:p>
        </w:tc>
      </w:tr>
      <w:tr w:rsidR="00AC455C" w:rsidRPr="009B4C5C" w14:paraId="60FBA7D8" w14:textId="77777777" w:rsidTr="00672475">
        <w:tc>
          <w:tcPr>
            <w:tcW w:w="3898" w:type="dxa"/>
          </w:tcPr>
          <w:p w14:paraId="60FBA7D6" w14:textId="77777777" w:rsidR="00AC455C" w:rsidRPr="009B4C5C" w:rsidRDefault="00AC455C" w:rsidP="00AC455C">
            <w:pPr>
              <w:rPr>
                <w:rFonts w:ascii="Muli" w:hAnsi="Muli"/>
                <w:sz w:val="21"/>
                <w:szCs w:val="21"/>
              </w:rPr>
            </w:pPr>
            <w:r w:rsidRPr="009B4C5C">
              <w:rPr>
                <w:rFonts w:ascii="Muli" w:hAnsi="Muli"/>
                <w:sz w:val="21"/>
                <w:szCs w:val="21"/>
              </w:rPr>
              <w:t>Woodlands Park Primary School</w:t>
            </w:r>
          </w:p>
        </w:tc>
        <w:tc>
          <w:tcPr>
            <w:tcW w:w="5878" w:type="dxa"/>
          </w:tcPr>
          <w:p w14:paraId="60FBA7D7" w14:textId="77777777" w:rsidR="00AC455C" w:rsidRPr="009B4C5C" w:rsidRDefault="00AC455C" w:rsidP="00AC455C">
            <w:pPr>
              <w:rPr>
                <w:rFonts w:ascii="Muli" w:hAnsi="Muli"/>
              </w:rPr>
            </w:pPr>
            <w:r w:rsidRPr="009B4C5C">
              <w:rPr>
                <w:rFonts w:ascii="Muli" w:hAnsi="Muli"/>
                <w:sz w:val="21"/>
                <w:szCs w:val="21"/>
              </w:rPr>
              <w:t>Devon Health &amp; Safety Service, Devon County Council – OSHENS</w:t>
            </w:r>
          </w:p>
        </w:tc>
      </w:tr>
      <w:tr w:rsidR="00AC455C" w:rsidRPr="009B4C5C" w14:paraId="60FBA7DB" w14:textId="77777777" w:rsidTr="00672475">
        <w:tc>
          <w:tcPr>
            <w:tcW w:w="3898" w:type="dxa"/>
          </w:tcPr>
          <w:p w14:paraId="60FBA7D9" w14:textId="77777777" w:rsidR="00AC455C" w:rsidRPr="009B4C5C" w:rsidRDefault="00AC455C" w:rsidP="00AC455C">
            <w:pPr>
              <w:rPr>
                <w:rFonts w:ascii="Muli" w:hAnsi="Muli"/>
                <w:sz w:val="21"/>
                <w:szCs w:val="21"/>
              </w:rPr>
            </w:pPr>
            <w:r w:rsidRPr="009B4C5C">
              <w:rPr>
                <w:rFonts w:ascii="Muli" w:hAnsi="Muli"/>
                <w:sz w:val="21"/>
                <w:szCs w:val="21"/>
              </w:rPr>
              <w:t>Yealmpton Primary School</w:t>
            </w:r>
          </w:p>
        </w:tc>
        <w:tc>
          <w:tcPr>
            <w:tcW w:w="5878" w:type="dxa"/>
          </w:tcPr>
          <w:p w14:paraId="60FBA7DA" w14:textId="77777777" w:rsidR="00AC455C" w:rsidRPr="009B4C5C" w:rsidRDefault="00AC455C" w:rsidP="00AC455C">
            <w:pPr>
              <w:rPr>
                <w:rFonts w:ascii="Muli" w:hAnsi="Muli"/>
              </w:rPr>
            </w:pPr>
            <w:r w:rsidRPr="009B4C5C">
              <w:rPr>
                <w:rFonts w:ascii="Muli" w:hAnsi="Muli"/>
                <w:sz w:val="21"/>
                <w:szCs w:val="21"/>
              </w:rPr>
              <w:t>Devon Health &amp; Safety Service, Devon County Council – OSHENS</w:t>
            </w:r>
          </w:p>
        </w:tc>
      </w:tr>
    </w:tbl>
    <w:p w14:paraId="60FBA7DC" w14:textId="77777777" w:rsidR="00DB32B3" w:rsidRPr="009B4C5C" w:rsidRDefault="00DB32B3">
      <w:pPr>
        <w:rPr>
          <w:rFonts w:ascii="Muli" w:hAnsi="Muli"/>
          <w:sz w:val="21"/>
          <w:szCs w:val="21"/>
        </w:rPr>
      </w:pPr>
    </w:p>
    <w:p w14:paraId="60FBA7DD" w14:textId="77777777" w:rsidR="0025521C" w:rsidRPr="009B4C5C" w:rsidRDefault="0025521C">
      <w:pPr>
        <w:rPr>
          <w:rFonts w:ascii="Muli" w:hAnsi="Muli"/>
          <w:sz w:val="21"/>
          <w:szCs w:val="21"/>
        </w:rPr>
      </w:pPr>
    </w:p>
    <w:p w14:paraId="3811B9CB" w14:textId="77777777" w:rsidR="00E65B7F" w:rsidRPr="009B4C5C" w:rsidRDefault="001E1808" w:rsidP="00CA7C89">
      <w:pPr>
        <w:rPr>
          <w:rFonts w:ascii="Muli" w:hAnsi="Muli"/>
          <w:b/>
          <w:sz w:val="21"/>
          <w:szCs w:val="21"/>
        </w:rPr>
      </w:pPr>
      <w:r w:rsidRPr="009B4C5C">
        <w:rPr>
          <w:rFonts w:ascii="Muli" w:hAnsi="Muli"/>
          <w:b/>
          <w:sz w:val="21"/>
          <w:szCs w:val="21"/>
        </w:rPr>
        <w:br w:type="page"/>
      </w:r>
    </w:p>
    <w:p w14:paraId="05AA5FEC" w14:textId="77777777" w:rsidR="00E65B7F" w:rsidRPr="009B4C5C" w:rsidRDefault="00E65B7F" w:rsidP="00CA7C89">
      <w:pPr>
        <w:rPr>
          <w:rFonts w:ascii="Muli" w:hAnsi="Muli"/>
          <w:b/>
          <w:sz w:val="21"/>
          <w:szCs w:val="21"/>
        </w:rPr>
      </w:pPr>
    </w:p>
    <w:p w14:paraId="60FBA7DE" w14:textId="1B116708" w:rsidR="00801AD4" w:rsidRPr="009B4C5C" w:rsidRDefault="00801AD4" w:rsidP="00CA7C89">
      <w:pPr>
        <w:rPr>
          <w:rFonts w:ascii="Muli" w:hAnsi="Muli"/>
          <w:b/>
          <w:color w:val="4F6228" w:themeColor="accent3" w:themeShade="80"/>
          <w:sz w:val="21"/>
          <w:szCs w:val="21"/>
        </w:rPr>
      </w:pPr>
      <w:r w:rsidRPr="009B4C5C">
        <w:rPr>
          <w:rFonts w:ascii="Muli" w:hAnsi="Muli"/>
          <w:b/>
          <w:color w:val="4F6228" w:themeColor="accent3" w:themeShade="80"/>
          <w:sz w:val="21"/>
          <w:szCs w:val="21"/>
        </w:rPr>
        <w:t>SECTION 1</w:t>
      </w:r>
    </w:p>
    <w:p w14:paraId="60FBA7DF" w14:textId="77777777" w:rsidR="00801AD4" w:rsidRPr="009B4C5C" w:rsidRDefault="00801AD4" w:rsidP="00F90BBF">
      <w:pPr>
        <w:jc w:val="both"/>
        <w:rPr>
          <w:rFonts w:ascii="Muli" w:hAnsi="Muli"/>
          <w:b/>
          <w:color w:val="4F6228" w:themeColor="accent3" w:themeShade="80"/>
          <w:sz w:val="21"/>
          <w:szCs w:val="21"/>
        </w:rPr>
      </w:pPr>
    </w:p>
    <w:p w14:paraId="60FBA7E0" w14:textId="77777777" w:rsidR="00801AD4" w:rsidRPr="009B4C5C" w:rsidRDefault="00801AD4" w:rsidP="000D5B54">
      <w:pPr>
        <w:pStyle w:val="Heading2"/>
        <w:keepNext w:val="0"/>
        <w:numPr>
          <w:ilvl w:val="0"/>
          <w:numId w:val="1"/>
        </w:numPr>
        <w:spacing w:before="0" w:after="0"/>
        <w:ind w:left="426" w:right="70" w:hanging="426"/>
        <w:jc w:val="both"/>
        <w:rPr>
          <w:rFonts w:ascii="Muli" w:hAnsi="Muli"/>
          <w:i w:val="0"/>
          <w:iCs w:val="0"/>
          <w:color w:val="4F6228" w:themeColor="accent3" w:themeShade="80"/>
          <w:sz w:val="21"/>
          <w:szCs w:val="21"/>
        </w:rPr>
      </w:pPr>
      <w:bookmarkStart w:id="6" w:name="_Toc488662771"/>
      <w:r w:rsidRPr="009B4C5C">
        <w:rPr>
          <w:rFonts w:ascii="Muli" w:hAnsi="Muli"/>
          <w:i w:val="0"/>
          <w:iCs w:val="0"/>
          <w:color w:val="4F6228" w:themeColor="accent3" w:themeShade="80"/>
          <w:sz w:val="21"/>
          <w:szCs w:val="21"/>
        </w:rPr>
        <w:t>STATEMENT OF INTENT</w:t>
      </w:r>
      <w:bookmarkEnd w:id="6"/>
    </w:p>
    <w:p w14:paraId="60FBA7E1" w14:textId="77777777" w:rsidR="00801AD4" w:rsidRPr="009B4C5C" w:rsidRDefault="005D4DD2" w:rsidP="00F90BBF">
      <w:pPr>
        <w:ind w:left="426"/>
        <w:jc w:val="both"/>
        <w:rPr>
          <w:rFonts w:ascii="Muli" w:hAnsi="Muli"/>
          <w:sz w:val="21"/>
          <w:szCs w:val="21"/>
        </w:rPr>
      </w:pPr>
      <w:r w:rsidRPr="009B4C5C">
        <w:rPr>
          <w:rFonts w:ascii="Muli" w:hAnsi="Muli"/>
          <w:sz w:val="21"/>
          <w:szCs w:val="21"/>
        </w:rPr>
        <w:t>The Trustees of Westcountry Schools Trust will strive to achieve the highest standards of health, safety and welfare consistent with their responsibilities under the Health and Safety at Work Act 1974 and other statutory and common law duties.</w:t>
      </w:r>
    </w:p>
    <w:p w14:paraId="60FBA7E2" w14:textId="77777777" w:rsidR="00801AD4" w:rsidRPr="009B4C5C" w:rsidRDefault="00801AD4" w:rsidP="00F90BBF">
      <w:pPr>
        <w:ind w:left="426"/>
        <w:jc w:val="both"/>
        <w:rPr>
          <w:rFonts w:ascii="Muli" w:hAnsi="Muli"/>
          <w:sz w:val="21"/>
          <w:szCs w:val="21"/>
        </w:rPr>
      </w:pPr>
    </w:p>
    <w:p w14:paraId="60FBA7E3" w14:textId="161EB54C" w:rsidR="00801AD4" w:rsidRPr="009B4C5C" w:rsidRDefault="00801AD4" w:rsidP="00F90BBF">
      <w:pPr>
        <w:ind w:left="426"/>
        <w:jc w:val="both"/>
        <w:rPr>
          <w:rFonts w:ascii="Muli" w:hAnsi="Muli"/>
          <w:sz w:val="21"/>
          <w:szCs w:val="21"/>
        </w:rPr>
      </w:pPr>
      <w:r w:rsidRPr="009B4C5C">
        <w:rPr>
          <w:rFonts w:ascii="Muli" w:hAnsi="Muli"/>
          <w:sz w:val="21"/>
          <w:szCs w:val="21"/>
        </w:rPr>
        <w:t xml:space="preserve">This policy sets out how these duties will be conducted and includes a description of the Trust’s organisation and arrangements for dealing with different areas of risk.  </w:t>
      </w:r>
      <w:r w:rsidR="009B4C5C" w:rsidRPr="009B4C5C">
        <w:rPr>
          <w:rFonts w:ascii="Muli" w:hAnsi="Muli"/>
          <w:b/>
          <w:bCs/>
          <w:sz w:val="21"/>
          <w:szCs w:val="21"/>
        </w:rPr>
        <w:t>Section 2 Delegated Responsibility</w:t>
      </w:r>
      <w:r w:rsidRPr="009B4C5C">
        <w:rPr>
          <w:rFonts w:ascii="Muli" w:hAnsi="Muli"/>
          <w:sz w:val="21"/>
          <w:szCs w:val="21"/>
        </w:rPr>
        <w:t xml:space="preserve"> will establish specific responsibilities at all levels of the Trust’ organisation.  </w:t>
      </w:r>
      <w:r w:rsidR="009B4C5C" w:rsidRPr="009B4C5C">
        <w:rPr>
          <w:rFonts w:ascii="Muli" w:hAnsi="Muli"/>
          <w:b/>
          <w:bCs/>
          <w:sz w:val="21"/>
          <w:szCs w:val="21"/>
        </w:rPr>
        <w:t>Section 3 Health and Safety Functions</w:t>
      </w:r>
      <w:r w:rsidRPr="009B4C5C">
        <w:rPr>
          <w:rFonts w:ascii="Muli" w:hAnsi="Muli"/>
          <w:b/>
          <w:bCs/>
          <w:sz w:val="21"/>
          <w:szCs w:val="21"/>
        </w:rPr>
        <w:t xml:space="preserve"> </w:t>
      </w:r>
      <w:r w:rsidRPr="009B4C5C">
        <w:rPr>
          <w:rFonts w:ascii="Muli" w:hAnsi="Muli"/>
          <w:sz w:val="21"/>
          <w:szCs w:val="21"/>
        </w:rPr>
        <w:t>will outline the specific arrangements put in place to manage these areas of risk and hence to meet the Trust’s obligations under the law.</w:t>
      </w:r>
    </w:p>
    <w:p w14:paraId="60FBA7E4" w14:textId="77777777" w:rsidR="00801AD4" w:rsidRPr="009B4C5C" w:rsidRDefault="00801AD4" w:rsidP="00F90BBF">
      <w:pPr>
        <w:ind w:left="426"/>
        <w:jc w:val="both"/>
        <w:rPr>
          <w:rFonts w:ascii="Muli" w:hAnsi="Muli"/>
          <w:sz w:val="21"/>
          <w:szCs w:val="21"/>
        </w:rPr>
      </w:pPr>
    </w:p>
    <w:p w14:paraId="60FBA7E5" w14:textId="4C92CB58" w:rsidR="00801AD4" w:rsidRPr="009B4C5C" w:rsidRDefault="00801AD4" w:rsidP="00F90BBF">
      <w:pPr>
        <w:ind w:left="426"/>
        <w:jc w:val="both"/>
        <w:rPr>
          <w:rFonts w:ascii="Muli" w:hAnsi="Muli"/>
          <w:sz w:val="21"/>
          <w:szCs w:val="21"/>
        </w:rPr>
      </w:pPr>
      <w:r w:rsidRPr="009B4C5C">
        <w:rPr>
          <w:rFonts w:ascii="Muli" w:hAnsi="Muli"/>
          <w:sz w:val="21"/>
          <w:szCs w:val="21"/>
        </w:rPr>
        <w:t xml:space="preserve">This policy will be brought to the attention of all members of staff through staff induction and staff handbook. A master copy is kept in the main office of all Trust schools and is available online. </w:t>
      </w:r>
    </w:p>
    <w:p w14:paraId="60FBA7E6" w14:textId="77777777" w:rsidR="00801AD4" w:rsidRPr="009B4C5C" w:rsidRDefault="00801AD4" w:rsidP="00F90BBF">
      <w:pPr>
        <w:ind w:left="426"/>
        <w:jc w:val="both"/>
        <w:rPr>
          <w:rFonts w:ascii="Muli" w:hAnsi="Muli"/>
          <w:sz w:val="21"/>
          <w:szCs w:val="21"/>
        </w:rPr>
      </w:pPr>
    </w:p>
    <w:p w14:paraId="60FBA7E7" w14:textId="77777777" w:rsidR="00801AD4" w:rsidRPr="009B4C5C" w:rsidRDefault="00801AD4" w:rsidP="00F90BBF">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Muli" w:hAnsi="Muli" w:cs="Arial"/>
          <w:sz w:val="21"/>
          <w:szCs w:val="21"/>
          <w:lang w:eastAsia="en-GB"/>
        </w:rPr>
      </w:pPr>
      <w:r w:rsidRPr="009B4C5C">
        <w:rPr>
          <w:rFonts w:ascii="Muli" w:hAnsi="Muli" w:cs="Arial"/>
          <w:sz w:val="21"/>
          <w:szCs w:val="21"/>
          <w:lang w:eastAsia="en-GB"/>
        </w:rPr>
        <w:t xml:space="preserve">This policy statement and the accompanying organisation and arrangements will be reviewed yearly by the Trust Board. </w:t>
      </w:r>
    </w:p>
    <w:p w14:paraId="60FBA7E8" w14:textId="77777777" w:rsidR="00C569C2" w:rsidRPr="009B4C5C" w:rsidRDefault="00C569C2" w:rsidP="00F90BBF">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Muli" w:hAnsi="Muli" w:cs="Arial"/>
          <w:sz w:val="21"/>
          <w:szCs w:val="21"/>
          <w:lang w:eastAsia="en-GB"/>
        </w:rPr>
      </w:pPr>
    </w:p>
    <w:p w14:paraId="60FBA7E9" w14:textId="2AE331DB" w:rsidR="00C569C2" w:rsidRPr="009B4C5C" w:rsidRDefault="00C569C2" w:rsidP="00F90BBF">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Muli" w:hAnsi="Muli" w:cs="Arial"/>
          <w:sz w:val="21"/>
          <w:szCs w:val="21"/>
          <w:lang w:eastAsia="en-GB"/>
        </w:rPr>
      </w:pPr>
      <w:r w:rsidRPr="009B4C5C">
        <w:rPr>
          <w:rFonts w:ascii="Muli" w:hAnsi="Muli" w:cs="Arial"/>
          <w:sz w:val="21"/>
          <w:szCs w:val="21"/>
          <w:lang w:eastAsia="en-GB"/>
        </w:rPr>
        <w:t xml:space="preserve">Everyone at all levels of </w:t>
      </w:r>
      <w:proofErr w:type="spellStart"/>
      <w:r w:rsidRPr="009B4C5C">
        <w:rPr>
          <w:rFonts w:ascii="Muli" w:hAnsi="Muli" w:cs="Arial"/>
          <w:sz w:val="21"/>
          <w:szCs w:val="21"/>
          <w:lang w:eastAsia="en-GB"/>
        </w:rPr>
        <w:t>WeST</w:t>
      </w:r>
      <w:proofErr w:type="spellEnd"/>
      <w:r w:rsidRPr="009B4C5C">
        <w:rPr>
          <w:rFonts w:ascii="Muli" w:hAnsi="Muli" w:cs="Arial"/>
          <w:sz w:val="21"/>
          <w:szCs w:val="21"/>
          <w:lang w:eastAsia="en-GB"/>
        </w:rPr>
        <w:t xml:space="preserve"> must comply with this policy. Breaches of </w:t>
      </w:r>
      <w:r w:rsidR="009B4C5C" w:rsidRPr="009B4C5C">
        <w:rPr>
          <w:rFonts w:ascii="Muli" w:hAnsi="Muli" w:cs="Arial"/>
          <w:sz w:val="21"/>
          <w:szCs w:val="21"/>
          <w:lang w:eastAsia="en-GB"/>
        </w:rPr>
        <w:t>this</w:t>
      </w:r>
      <w:r w:rsidRPr="009B4C5C">
        <w:rPr>
          <w:rFonts w:ascii="Muli" w:hAnsi="Muli" w:cs="Arial"/>
          <w:sz w:val="21"/>
          <w:szCs w:val="21"/>
          <w:lang w:eastAsia="en-GB"/>
        </w:rPr>
        <w:t xml:space="preserve"> policy may be dealt with under a disciplinary policy</w:t>
      </w:r>
    </w:p>
    <w:p w14:paraId="60FBA7EA" w14:textId="77777777" w:rsidR="00801AD4" w:rsidRPr="009B4C5C" w:rsidRDefault="00801AD4" w:rsidP="00F90BBF">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Muli" w:hAnsi="Muli" w:cs="Arial"/>
          <w:sz w:val="21"/>
          <w:szCs w:val="21"/>
          <w:lang w:eastAsia="en-GB"/>
        </w:rPr>
      </w:pPr>
      <w:r w:rsidRPr="009B4C5C">
        <w:rPr>
          <w:rFonts w:ascii="Muli" w:hAnsi="Muli" w:cs="Arial"/>
          <w:sz w:val="21"/>
          <w:szCs w:val="21"/>
          <w:lang w:eastAsia="en-GB"/>
        </w:rPr>
        <w:t xml:space="preserve">  </w:t>
      </w:r>
    </w:p>
    <w:p w14:paraId="60FBA7EB" w14:textId="77777777" w:rsidR="00801AD4" w:rsidRPr="009B4C5C" w:rsidRDefault="00801AD4" w:rsidP="00F90BBF">
      <w:pPr>
        <w:widowControl w:val="0"/>
        <w:tabs>
          <w:tab w:val="left" w:pos="567"/>
        </w:tabs>
        <w:suppressAutoHyphens/>
        <w:jc w:val="both"/>
        <w:rPr>
          <w:rFonts w:ascii="Muli" w:hAnsi="Muli" w:cs="Arial"/>
          <w:snapToGrid w:val="0"/>
          <w:sz w:val="21"/>
          <w:szCs w:val="21"/>
        </w:rPr>
      </w:pPr>
    </w:p>
    <w:p w14:paraId="60FBA7EC" w14:textId="77777777" w:rsidR="00801AD4" w:rsidRPr="009B4C5C" w:rsidRDefault="00801AD4" w:rsidP="00F90BBF">
      <w:pPr>
        <w:widowControl w:val="0"/>
        <w:tabs>
          <w:tab w:val="left" w:pos="567"/>
        </w:tabs>
        <w:suppressAutoHyphens/>
        <w:ind w:left="567" w:hanging="567"/>
        <w:jc w:val="both"/>
        <w:rPr>
          <w:rFonts w:ascii="Muli" w:hAnsi="Muli" w:cs="Arial"/>
          <w:snapToGrid w:val="0"/>
          <w:sz w:val="21"/>
          <w:szCs w:val="21"/>
        </w:rPr>
      </w:pPr>
    </w:p>
    <w:p w14:paraId="60FBA7ED" w14:textId="77777777" w:rsidR="00801AD4" w:rsidRPr="009B4C5C" w:rsidRDefault="00801AD4" w:rsidP="00F90BBF">
      <w:pPr>
        <w:widowControl w:val="0"/>
        <w:tabs>
          <w:tab w:val="left" w:leader="dot" w:pos="4111"/>
          <w:tab w:val="left" w:pos="4395"/>
          <w:tab w:val="left" w:pos="4962"/>
          <w:tab w:val="left" w:leader="dot" w:pos="7938"/>
        </w:tabs>
        <w:suppressAutoHyphens/>
        <w:jc w:val="both"/>
        <w:rPr>
          <w:rFonts w:ascii="Muli" w:hAnsi="Muli" w:cs="Arial"/>
          <w:snapToGrid w:val="0"/>
          <w:sz w:val="21"/>
          <w:szCs w:val="21"/>
        </w:rPr>
      </w:pPr>
    </w:p>
    <w:p w14:paraId="60FBA7EE" w14:textId="77777777" w:rsidR="00801AD4" w:rsidRPr="009B4C5C" w:rsidRDefault="00801AD4" w:rsidP="00F90BBF">
      <w:pPr>
        <w:widowControl w:val="0"/>
        <w:tabs>
          <w:tab w:val="left" w:leader="dot" w:pos="4111"/>
          <w:tab w:val="left" w:pos="4395"/>
          <w:tab w:val="left" w:pos="4962"/>
          <w:tab w:val="left" w:leader="dot" w:pos="7938"/>
        </w:tabs>
        <w:suppressAutoHyphens/>
        <w:jc w:val="both"/>
        <w:rPr>
          <w:rFonts w:ascii="Muli" w:hAnsi="Muli" w:cs="Arial"/>
          <w:snapToGrid w:val="0"/>
          <w:sz w:val="21"/>
          <w:szCs w:val="21"/>
        </w:rPr>
      </w:pPr>
    </w:p>
    <w:p w14:paraId="60FBA7EF" w14:textId="77777777" w:rsidR="00801AD4" w:rsidRPr="009B4C5C" w:rsidRDefault="00801AD4" w:rsidP="00F90BBF">
      <w:pPr>
        <w:widowControl w:val="0"/>
        <w:tabs>
          <w:tab w:val="left" w:leader="dot" w:pos="4111"/>
          <w:tab w:val="left" w:pos="4395"/>
          <w:tab w:val="left" w:pos="4962"/>
          <w:tab w:val="left" w:leader="dot" w:pos="7938"/>
        </w:tabs>
        <w:suppressAutoHyphens/>
        <w:ind w:left="426"/>
        <w:jc w:val="both"/>
        <w:rPr>
          <w:rFonts w:ascii="Muli" w:hAnsi="Muli" w:cs="Arial"/>
          <w:snapToGrid w:val="0"/>
          <w:sz w:val="21"/>
          <w:szCs w:val="21"/>
        </w:rPr>
      </w:pPr>
      <w:r w:rsidRPr="009B4C5C">
        <w:rPr>
          <w:rFonts w:ascii="Muli" w:hAnsi="Muli" w:cs="Arial"/>
          <w:snapToGrid w:val="0"/>
          <w:sz w:val="21"/>
          <w:szCs w:val="21"/>
        </w:rPr>
        <w:tab/>
      </w:r>
      <w:r w:rsidRPr="009B4C5C">
        <w:rPr>
          <w:rFonts w:ascii="Muli" w:hAnsi="Muli" w:cs="Arial"/>
          <w:snapToGrid w:val="0"/>
          <w:sz w:val="21"/>
          <w:szCs w:val="21"/>
        </w:rPr>
        <w:tab/>
      </w:r>
      <w:r w:rsidRPr="009B4C5C">
        <w:rPr>
          <w:rFonts w:ascii="Muli" w:hAnsi="Muli" w:cs="Arial"/>
          <w:snapToGrid w:val="0"/>
          <w:sz w:val="21"/>
          <w:szCs w:val="21"/>
        </w:rPr>
        <w:tab/>
      </w:r>
      <w:r w:rsidRPr="009B4C5C">
        <w:rPr>
          <w:rFonts w:ascii="Muli" w:hAnsi="Muli" w:cs="Arial"/>
          <w:snapToGrid w:val="0"/>
          <w:sz w:val="21"/>
          <w:szCs w:val="21"/>
        </w:rPr>
        <w:tab/>
      </w:r>
    </w:p>
    <w:p w14:paraId="60FBA7F0" w14:textId="77777777" w:rsidR="00801AD4" w:rsidRPr="009B4C5C" w:rsidRDefault="00801AD4" w:rsidP="00F90BBF">
      <w:pPr>
        <w:widowControl w:val="0"/>
        <w:tabs>
          <w:tab w:val="left" w:pos="4111"/>
          <w:tab w:val="left" w:pos="4395"/>
          <w:tab w:val="left" w:pos="4962"/>
          <w:tab w:val="left" w:leader="dot" w:pos="7938"/>
        </w:tabs>
        <w:suppressAutoHyphens/>
        <w:ind w:left="426"/>
        <w:jc w:val="both"/>
        <w:rPr>
          <w:rFonts w:ascii="Muli" w:hAnsi="Muli" w:cs="Arial"/>
          <w:snapToGrid w:val="0"/>
          <w:sz w:val="21"/>
          <w:szCs w:val="21"/>
        </w:rPr>
      </w:pPr>
      <w:r w:rsidRPr="009B4C5C">
        <w:rPr>
          <w:rFonts w:ascii="Muli" w:hAnsi="Muli" w:cs="Arial"/>
          <w:snapToGrid w:val="0"/>
          <w:sz w:val="21"/>
          <w:szCs w:val="21"/>
        </w:rPr>
        <w:t>Chair for the Trust Board</w:t>
      </w:r>
      <w:r w:rsidRPr="009B4C5C">
        <w:rPr>
          <w:rFonts w:ascii="Muli" w:hAnsi="Muli" w:cs="Arial"/>
          <w:snapToGrid w:val="0"/>
          <w:sz w:val="21"/>
          <w:szCs w:val="21"/>
        </w:rPr>
        <w:tab/>
      </w:r>
      <w:r w:rsidRPr="009B4C5C">
        <w:rPr>
          <w:rFonts w:ascii="Muli" w:hAnsi="Muli" w:cs="Arial"/>
          <w:snapToGrid w:val="0"/>
          <w:sz w:val="21"/>
          <w:szCs w:val="21"/>
        </w:rPr>
        <w:tab/>
      </w:r>
      <w:r w:rsidRPr="009B4C5C">
        <w:rPr>
          <w:rFonts w:ascii="Muli" w:hAnsi="Muli" w:cs="Arial"/>
          <w:snapToGrid w:val="0"/>
          <w:sz w:val="21"/>
          <w:szCs w:val="21"/>
        </w:rPr>
        <w:tab/>
        <w:t>Date</w:t>
      </w:r>
    </w:p>
    <w:p w14:paraId="60FBA7F1" w14:textId="77777777" w:rsidR="00801AD4" w:rsidRPr="009B4C5C" w:rsidRDefault="00801AD4" w:rsidP="00F90BBF">
      <w:pPr>
        <w:widowControl w:val="0"/>
        <w:tabs>
          <w:tab w:val="left" w:leader="dot" w:pos="4111"/>
          <w:tab w:val="left" w:pos="4395"/>
          <w:tab w:val="left" w:pos="4962"/>
          <w:tab w:val="left" w:leader="dot" w:pos="7938"/>
        </w:tabs>
        <w:suppressAutoHyphens/>
        <w:ind w:left="426"/>
        <w:jc w:val="both"/>
        <w:rPr>
          <w:rFonts w:ascii="Muli" w:hAnsi="Muli" w:cs="Arial"/>
          <w:snapToGrid w:val="0"/>
          <w:sz w:val="21"/>
          <w:szCs w:val="21"/>
        </w:rPr>
      </w:pPr>
    </w:p>
    <w:p w14:paraId="60FBA7F2" w14:textId="77777777" w:rsidR="00801AD4" w:rsidRPr="009B4C5C" w:rsidRDefault="00801AD4" w:rsidP="00F90BBF">
      <w:pPr>
        <w:widowControl w:val="0"/>
        <w:tabs>
          <w:tab w:val="left" w:leader="dot" w:pos="4111"/>
          <w:tab w:val="left" w:pos="4395"/>
          <w:tab w:val="left" w:pos="4962"/>
          <w:tab w:val="left" w:leader="dot" w:pos="7938"/>
        </w:tabs>
        <w:suppressAutoHyphens/>
        <w:ind w:left="426"/>
        <w:jc w:val="both"/>
        <w:rPr>
          <w:rFonts w:ascii="Muli" w:hAnsi="Muli" w:cs="Arial"/>
          <w:snapToGrid w:val="0"/>
          <w:sz w:val="21"/>
          <w:szCs w:val="21"/>
        </w:rPr>
      </w:pPr>
    </w:p>
    <w:p w14:paraId="60FBA7F3" w14:textId="77777777" w:rsidR="00801AD4" w:rsidRPr="009B4C5C" w:rsidRDefault="00801AD4" w:rsidP="00F90BBF">
      <w:pPr>
        <w:widowControl w:val="0"/>
        <w:tabs>
          <w:tab w:val="left" w:leader="dot" w:pos="4111"/>
          <w:tab w:val="left" w:pos="4395"/>
          <w:tab w:val="left" w:pos="4962"/>
          <w:tab w:val="left" w:leader="dot" w:pos="7938"/>
        </w:tabs>
        <w:suppressAutoHyphens/>
        <w:ind w:left="426"/>
        <w:jc w:val="both"/>
        <w:rPr>
          <w:rFonts w:ascii="Muli" w:hAnsi="Muli" w:cs="Arial"/>
          <w:snapToGrid w:val="0"/>
          <w:sz w:val="21"/>
          <w:szCs w:val="21"/>
        </w:rPr>
      </w:pPr>
      <w:r w:rsidRPr="009B4C5C">
        <w:rPr>
          <w:rFonts w:ascii="Muli" w:hAnsi="Muli" w:cs="Arial"/>
          <w:snapToGrid w:val="0"/>
          <w:sz w:val="21"/>
          <w:szCs w:val="21"/>
        </w:rPr>
        <w:tab/>
      </w:r>
      <w:r w:rsidRPr="009B4C5C">
        <w:rPr>
          <w:rFonts w:ascii="Muli" w:hAnsi="Muli" w:cs="Arial"/>
          <w:snapToGrid w:val="0"/>
          <w:sz w:val="21"/>
          <w:szCs w:val="21"/>
        </w:rPr>
        <w:tab/>
      </w:r>
      <w:r w:rsidRPr="009B4C5C">
        <w:rPr>
          <w:rFonts w:ascii="Muli" w:hAnsi="Muli" w:cs="Arial"/>
          <w:snapToGrid w:val="0"/>
          <w:sz w:val="21"/>
          <w:szCs w:val="21"/>
        </w:rPr>
        <w:tab/>
      </w:r>
      <w:r w:rsidRPr="009B4C5C">
        <w:rPr>
          <w:rFonts w:ascii="Muli" w:hAnsi="Muli" w:cs="Arial"/>
          <w:snapToGrid w:val="0"/>
          <w:sz w:val="21"/>
          <w:szCs w:val="21"/>
        </w:rPr>
        <w:tab/>
      </w:r>
    </w:p>
    <w:p w14:paraId="60FBA7F4" w14:textId="77777777" w:rsidR="00801AD4" w:rsidRPr="009B4C5C" w:rsidRDefault="00DB6CBE" w:rsidP="00F90BBF">
      <w:pPr>
        <w:widowControl w:val="0"/>
        <w:tabs>
          <w:tab w:val="left" w:pos="4111"/>
          <w:tab w:val="left" w:pos="4395"/>
          <w:tab w:val="left" w:pos="5103"/>
          <w:tab w:val="left" w:leader="dot" w:pos="7938"/>
        </w:tabs>
        <w:suppressAutoHyphens/>
        <w:ind w:left="426"/>
        <w:jc w:val="both"/>
        <w:rPr>
          <w:rFonts w:ascii="Muli" w:hAnsi="Muli" w:cs="Arial"/>
          <w:snapToGrid w:val="0"/>
          <w:sz w:val="21"/>
          <w:szCs w:val="21"/>
        </w:rPr>
      </w:pPr>
      <w:r w:rsidRPr="009B4C5C">
        <w:rPr>
          <w:rFonts w:ascii="Muli" w:hAnsi="Muli" w:cs="Arial"/>
          <w:snapToGrid w:val="0"/>
          <w:sz w:val="21"/>
          <w:szCs w:val="21"/>
        </w:rPr>
        <w:t>CEO</w:t>
      </w:r>
      <w:r w:rsidRPr="009B4C5C">
        <w:rPr>
          <w:rFonts w:ascii="Muli" w:hAnsi="Muli" w:cs="Arial"/>
          <w:snapToGrid w:val="0"/>
          <w:sz w:val="21"/>
          <w:szCs w:val="21"/>
        </w:rPr>
        <w:tab/>
      </w:r>
      <w:r w:rsidRPr="009B4C5C">
        <w:rPr>
          <w:rFonts w:ascii="Muli" w:hAnsi="Muli" w:cs="Arial"/>
          <w:snapToGrid w:val="0"/>
          <w:sz w:val="21"/>
          <w:szCs w:val="21"/>
        </w:rPr>
        <w:tab/>
      </w:r>
      <w:r w:rsidRPr="009B4C5C">
        <w:rPr>
          <w:rFonts w:ascii="Muli" w:hAnsi="Muli" w:cs="Arial"/>
          <w:snapToGrid w:val="0"/>
          <w:sz w:val="21"/>
          <w:szCs w:val="21"/>
        </w:rPr>
        <w:tab/>
        <w:t>Date</w:t>
      </w:r>
    </w:p>
    <w:p w14:paraId="60FBA7F5" w14:textId="77777777" w:rsidR="00DB6CBE" w:rsidRPr="009B4C5C" w:rsidRDefault="00DB6CBE" w:rsidP="00F90BBF">
      <w:pPr>
        <w:widowControl w:val="0"/>
        <w:tabs>
          <w:tab w:val="left" w:pos="567"/>
        </w:tabs>
        <w:suppressAutoHyphens/>
        <w:jc w:val="both"/>
        <w:rPr>
          <w:rFonts w:ascii="Muli" w:hAnsi="Muli" w:cs="Arial"/>
          <w:snapToGrid w:val="0"/>
          <w:sz w:val="21"/>
          <w:szCs w:val="21"/>
        </w:rPr>
      </w:pPr>
    </w:p>
    <w:p w14:paraId="60FBA7F6" w14:textId="77777777" w:rsidR="009D00D3" w:rsidRPr="009B4C5C" w:rsidRDefault="009D00D3" w:rsidP="00F90BBF">
      <w:pPr>
        <w:widowControl w:val="0"/>
        <w:tabs>
          <w:tab w:val="left" w:pos="567"/>
        </w:tabs>
        <w:suppressAutoHyphens/>
        <w:ind w:left="426"/>
        <w:jc w:val="both"/>
        <w:rPr>
          <w:rFonts w:ascii="Muli" w:hAnsi="Muli" w:cs="Arial"/>
          <w:snapToGrid w:val="0"/>
          <w:sz w:val="21"/>
          <w:szCs w:val="21"/>
        </w:rPr>
      </w:pPr>
    </w:p>
    <w:p w14:paraId="4D4F8436" w14:textId="77777777" w:rsidR="00E65B7F" w:rsidRPr="009B4C5C" w:rsidRDefault="00801AD4" w:rsidP="00F90BBF">
      <w:pPr>
        <w:widowControl w:val="0"/>
        <w:tabs>
          <w:tab w:val="left" w:pos="567"/>
        </w:tabs>
        <w:suppressAutoHyphens/>
        <w:jc w:val="both"/>
        <w:rPr>
          <w:rFonts w:ascii="Muli" w:hAnsi="Muli" w:cs="Arial"/>
          <w:snapToGrid w:val="0"/>
          <w:sz w:val="21"/>
          <w:szCs w:val="21"/>
        </w:rPr>
      </w:pPr>
      <w:r w:rsidRPr="009B4C5C">
        <w:rPr>
          <w:rFonts w:ascii="Muli" w:hAnsi="Muli" w:cs="Arial"/>
          <w:snapToGrid w:val="0"/>
          <w:sz w:val="21"/>
          <w:szCs w:val="21"/>
        </w:rPr>
        <w:br w:type="page"/>
      </w:r>
    </w:p>
    <w:p w14:paraId="7120799D" w14:textId="77777777" w:rsidR="00E65B7F" w:rsidRPr="009B4C5C" w:rsidRDefault="00E65B7F" w:rsidP="00F90BBF">
      <w:pPr>
        <w:widowControl w:val="0"/>
        <w:tabs>
          <w:tab w:val="left" w:pos="567"/>
        </w:tabs>
        <w:suppressAutoHyphens/>
        <w:jc w:val="both"/>
        <w:rPr>
          <w:rFonts w:ascii="Muli" w:hAnsi="Muli" w:cs="Arial"/>
          <w:snapToGrid w:val="0"/>
          <w:sz w:val="21"/>
          <w:szCs w:val="21"/>
        </w:rPr>
      </w:pPr>
    </w:p>
    <w:p w14:paraId="60FBA7F7" w14:textId="7E8FE3BB" w:rsidR="00801AD4" w:rsidRPr="009B4C5C" w:rsidRDefault="00DB6CBE" w:rsidP="00F90BBF">
      <w:pPr>
        <w:widowControl w:val="0"/>
        <w:tabs>
          <w:tab w:val="left" w:pos="567"/>
        </w:tabs>
        <w:suppressAutoHyphens/>
        <w:jc w:val="both"/>
        <w:rPr>
          <w:rFonts w:ascii="Muli" w:hAnsi="Muli" w:cs="Arial"/>
          <w:b/>
          <w:snapToGrid w:val="0"/>
          <w:sz w:val="21"/>
          <w:szCs w:val="21"/>
        </w:rPr>
      </w:pPr>
      <w:r w:rsidRPr="009B4C5C">
        <w:rPr>
          <w:rFonts w:ascii="Muli" w:hAnsi="Muli" w:cs="Arial"/>
          <w:b/>
          <w:snapToGrid w:val="0"/>
          <w:color w:val="4F6228" w:themeColor="accent3" w:themeShade="80"/>
          <w:sz w:val="21"/>
          <w:szCs w:val="21"/>
        </w:rPr>
        <w:t>SECTION 2 DELEGATED RESPONSIBILITIES</w:t>
      </w:r>
    </w:p>
    <w:p w14:paraId="60FBA7F8" w14:textId="77777777" w:rsidR="00AC3790" w:rsidRPr="009B4C5C" w:rsidRDefault="00AC3790" w:rsidP="00F90BBF">
      <w:pPr>
        <w:widowControl w:val="0"/>
        <w:tabs>
          <w:tab w:val="left" w:pos="567"/>
        </w:tabs>
        <w:suppressAutoHyphens/>
        <w:jc w:val="both"/>
        <w:rPr>
          <w:rFonts w:ascii="Muli" w:hAnsi="Muli" w:cs="Arial"/>
          <w:b/>
          <w:snapToGrid w:val="0"/>
          <w:sz w:val="21"/>
          <w:szCs w:val="21"/>
        </w:rPr>
      </w:pPr>
    </w:p>
    <w:p w14:paraId="60FBA7F9" w14:textId="79296AF0" w:rsidR="00AC3790" w:rsidRPr="009B4C5C" w:rsidRDefault="00E6786B" w:rsidP="00F90BBF">
      <w:pPr>
        <w:widowControl w:val="0"/>
        <w:tabs>
          <w:tab w:val="left" w:pos="567"/>
        </w:tabs>
        <w:suppressAutoHyphens/>
        <w:jc w:val="both"/>
        <w:rPr>
          <w:rFonts w:ascii="Muli" w:hAnsi="Muli" w:cs="Arial"/>
          <w:b/>
          <w:snapToGrid w:val="0"/>
          <w:sz w:val="21"/>
          <w:szCs w:val="21"/>
        </w:rPr>
      </w:pPr>
      <w:r w:rsidRPr="009B4C5C">
        <w:rPr>
          <w:rFonts w:ascii="Muli" w:hAnsi="Muli" w:cs="Arial"/>
          <w:b/>
          <w:snapToGrid w:val="0"/>
          <w:sz w:val="21"/>
          <w:szCs w:val="21"/>
        </w:rPr>
        <w:t>Pictorial of delegated responsibilities of Health and Safety.</w:t>
      </w:r>
    </w:p>
    <w:p w14:paraId="60FBA7FA" w14:textId="3F2BAB20" w:rsidR="00AC3790" w:rsidRPr="009B4C5C" w:rsidRDefault="00AC3790" w:rsidP="00F90BBF">
      <w:pPr>
        <w:widowControl w:val="0"/>
        <w:tabs>
          <w:tab w:val="left" w:pos="567"/>
        </w:tabs>
        <w:suppressAutoHyphens/>
        <w:jc w:val="both"/>
        <w:rPr>
          <w:rFonts w:ascii="Muli" w:hAnsi="Muli" w:cs="Arial"/>
          <w:b/>
          <w:snapToGrid w:val="0"/>
          <w:sz w:val="21"/>
          <w:szCs w:val="21"/>
        </w:rPr>
      </w:pPr>
    </w:p>
    <w:p w14:paraId="60FBA7FB" w14:textId="6D022293" w:rsidR="00AC3790" w:rsidRPr="009B4C5C" w:rsidRDefault="000D50BE" w:rsidP="000D50BE">
      <w:pPr>
        <w:widowControl w:val="0"/>
        <w:tabs>
          <w:tab w:val="left" w:pos="567"/>
        </w:tabs>
        <w:suppressAutoHyphens/>
        <w:ind w:left="284"/>
        <w:jc w:val="both"/>
        <w:rPr>
          <w:rFonts w:ascii="Muli" w:hAnsi="Muli" w:cs="Arial"/>
          <w:b/>
          <w:snapToGrid w:val="0"/>
          <w:sz w:val="21"/>
          <w:szCs w:val="21"/>
        </w:rPr>
      </w:pPr>
      <w:r w:rsidRPr="009B4C5C">
        <w:rPr>
          <w:rFonts w:ascii="Muli" w:hAnsi="Muli" w:cs="Arial"/>
          <w:b/>
          <w:noProof/>
          <w:sz w:val="21"/>
          <w:szCs w:val="21"/>
          <w:lang w:eastAsia="en-GB"/>
        </w:rPr>
        <w:drawing>
          <wp:inline distT="0" distB="0" distL="0" distR="0" wp14:anchorId="05F55013" wp14:editId="740366CE">
            <wp:extent cx="5526156" cy="4055165"/>
            <wp:effectExtent l="0" t="0" r="17780" b="2159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0FBA7FC" w14:textId="77777777" w:rsidR="00AC3790" w:rsidRPr="009B4C5C" w:rsidRDefault="00AC3790" w:rsidP="00F90BBF">
      <w:pPr>
        <w:widowControl w:val="0"/>
        <w:tabs>
          <w:tab w:val="left" w:pos="567"/>
        </w:tabs>
        <w:suppressAutoHyphens/>
        <w:jc w:val="both"/>
        <w:rPr>
          <w:rFonts w:ascii="Muli" w:hAnsi="Muli" w:cs="Arial"/>
          <w:b/>
          <w:snapToGrid w:val="0"/>
          <w:sz w:val="21"/>
          <w:szCs w:val="21"/>
        </w:rPr>
      </w:pPr>
    </w:p>
    <w:p w14:paraId="60FBA802" w14:textId="77777777" w:rsidR="00801AD4" w:rsidRPr="009B4C5C" w:rsidRDefault="00801AD4" w:rsidP="000D5B54">
      <w:pPr>
        <w:pStyle w:val="Heading2"/>
        <w:keepNext w:val="0"/>
        <w:numPr>
          <w:ilvl w:val="0"/>
          <w:numId w:val="1"/>
        </w:numPr>
        <w:spacing w:before="0" w:after="0"/>
        <w:ind w:left="567" w:right="70" w:hanging="567"/>
        <w:jc w:val="both"/>
        <w:rPr>
          <w:rFonts w:ascii="Muli" w:hAnsi="Muli"/>
          <w:i w:val="0"/>
          <w:iCs w:val="0"/>
          <w:color w:val="4F6228" w:themeColor="accent3" w:themeShade="80"/>
          <w:sz w:val="21"/>
          <w:szCs w:val="21"/>
        </w:rPr>
      </w:pPr>
      <w:bookmarkStart w:id="7" w:name="_Toc488662772"/>
      <w:r w:rsidRPr="009B4C5C">
        <w:rPr>
          <w:rFonts w:ascii="Muli" w:hAnsi="Muli"/>
          <w:i w:val="0"/>
          <w:iCs w:val="0"/>
          <w:color w:val="4F6228" w:themeColor="accent3" w:themeShade="80"/>
          <w:sz w:val="21"/>
          <w:szCs w:val="21"/>
        </w:rPr>
        <w:t>The Duties of the Trust Board</w:t>
      </w:r>
      <w:bookmarkEnd w:id="7"/>
    </w:p>
    <w:p w14:paraId="60FBA803" w14:textId="77777777" w:rsidR="00801AD4" w:rsidRPr="009B4C5C" w:rsidRDefault="00801AD4" w:rsidP="000D5B54">
      <w:pPr>
        <w:pStyle w:val="ListParagraph"/>
        <w:widowControl w:val="0"/>
        <w:numPr>
          <w:ilvl w:val="0"/>
          <w:numId w:val="3"/>
        </w:numPr>
        <w:suppressAutoHyphens/>
        <w:ind w:left="1134" w:hanging="567"/>
        <w:jc w:val="both"/>
        <w:rPr>
          <w:rFonts w:ascii="Muli" w:hAnsi="Muli" w:cs="Arial"/>
          <w:snapToGrid w:val="0"/>
          <w:sz w:val="21"/>
          <w:szCs w:val="21"/>
        </w:rPr>
      </w:pPr>
      <w:r w:rsidRPr="009B4C5C">
        <w:rPr>
          <w:rFonts w:ascii="Muli" w:hAnsi="Muli" w:cs="Arial"/>
          <w:snapToGrid w:val="0"/>
          <w:sz w:val="21"/>
          <w:szCs w:val="21"/>
        </w:rPr>
        <w:t>To produce and regularly review the Health and Safety Policy for the Trust.  This policy will reflect the requirements of the Health and Safety at Work Act 1974 by outlining arrangements to ensure, so far as is reasonably practicable, the health, safety and wellbeing of staff, students and others affected by the organisation</w:t>
      </w:r>
    </w:p>
    <w:p w14:paraId="60FBA804" w14:textId="77777777" w:rsidR="00801AD4" w:rsidRPr="009B4C5C" w:rsidRDefault="00801AD4" w:rsidP="000D5B54">
      <w:pPr>
        <w:pStyle w:val="ListParagraph"/>
        <w:widowControl w:val="0"/>
        <w:numPr>
          <w:ilvl w:val="0"/>
          <w:numId w:val="3"/>
        </w:numPr>
        <w:suppressAutoHyphens/>
        <w:ind w:left="1134" w:hanging="567"/>
        <w:jc w:val="both"/>
        <w:rPr>
          <w:rFonts w:ascii="Muli" w:hAnsi="Muli" w:cs="Arial"/>
          <w:snapToGrid w:val="0"/>
          <w:sz w:val="21"/>
          <w:szCs w:val="21"/>
        </w:rPr>
      </w:pPr>
      <w:r w:rsidRPr="009B4C5C">
        <w:rPr>
          <w:rFonts w:ascii="Muli" w:hAnsi="Muli" w:cs="Arial"/>
          <w:snapToGrid w:val="0"/>
          <w:sz w:val="21"/>
          <w:szCs w:val="21"/>
        </w:rPr>
        <w:t>To monitor both compliance with, as well as the effectiveness of, this policy</w:t>
      </w:r>
    </w:p>
    <w:p w14:paraId="60FBA805" w14:textId="77777777" w:rsidR="00801AD4" w:rsidRPr="009B4C5C" w:rsidRDefault="00801AD4" w:rsidP="000D5B54">
      <w:pPr>
        <w:pStyle w:val="ListParagraph"/>
        <w:widowControl w:val="0"/>
        <w:numPr>
          <w:ilvl w:val="0"/>
          <w:numId w:val="3"/>
        </w:numPr>
        <w:suppressAutoHyphens/>
        <w:ind w:left="1134" w:hanging="567"/>
        <w:jc w:val="both"/>
        <w:rPr>
          <w:rFonts w:ascii="Muli" w:hAnsi="Muli" w:cs="Arial"/>
          <w:snapToGrid w:val="0"/>
          <w:sz w:val="21"/>
          <w:szCs w:val="21"/>
        </w:rPr>
      </w:pPr>
      <w:r w:rsidRPr="009B4C5C">
        <w:rPr>
          <w:rFonts w:ascii="Muli" w:hAnsi="Muli" w:cs="Arial"/>
          <w:snapToGrid w:val="0"/>
          <w:sz w:val="21"/>
          <w:szCs w:val="21"/>
        </w:rPr>
        <w:t>To provide adequate resources to meet the Trust’s legal responsibilities as well as compliance with this policy</w:t>
      </w:r>
    </w:p>
    <w:p w14:paraId="60FBA806" w14:textId="77777777" w:rsidR="00801AD4" w:rsidRPr="009B4C5C" w:rsidRDefault="00801AD4" w:rsidP="000D5B54">
      <w:pPr>
        <w:pStyle w:val="ListParagraph"/>
        <w:widowControl w:val="0"/>
        <w:numPr>
          <w:ilvl w:val="0"/>
          <w:numId w:val="3"/>
        </w:numPr>
        <w:suppressAutoHyphens/>
        <w:ind w:left="1134" w:hanging="567"/>
        <w:jc w:val="both"/>
        <w:rPr>
          <w:rFonts w:ascii="Muli" w:hAnsi="Muli" w:cs="Arial"/>
          <w:snapToGrid w:val="0"/>
          <w:sz w:val="21"/>
          <w:szCs w:val="21"/>
        </w:rPr>
      </w:pPr>
      <w:r w:rsidRPr="009B4C5C">
        <w:rPr>
          <w:rFonts w:ascii="Muli" w:hAnsi="Muli" w:cs="Arial"/>
          <w:snapToGrid w:val="0"/>
          <w:sz w:val="21"/>
          <w:szCs w:val="21"/>
        </w:rPr>
        <w:t xml:space="preserve">To assist in discharging its legal obligations the Trust has appointed a ‘competent person’ as defined by the Management of Health and Safety at Work Regulations 1999 </w:t>
      </w:r>
    </w:p>
    <w:p w14:paraId="60FBA807" w14:textId="77777777" w:rsidR="00801AD4" w:rsidRPr="009B4C5C" w:rsidRDefault="00FA0E54" w:rsidP="000D5B54">
      <w:pPr>
        <w:pStyle w:val="ListParagraph"/>
        <w:widowControl w:val="0"/>
        <w:numPr>
          <w:ilvl w:val="0"/>
          <w:numId w:val="3"/>
        </w:numPr>
        <w:suppressAutoHyphens/>
        <w:ind w:left="1134" w:hanging="567"/>
        <w:jc w:val="both"/>
        <w:rPr>
          <w:rFonts w:ascii="Muli" w:hAnsi="Muli" w:cs="Arial"/>
          <w:snapToGrid w:val="0"/>
          <w:color w:val="FF0000"/>
          <w:sz w:val="21"/>
          <w:szCs w:val="21"/>
        </w:rPr>
      </w:pPr>
      <w:r w:rsidRPr="009B4C5C">
        <w:rPr>
          <w:rFonts w:ascii="Muli" w:hAnsi="Muli" w:cs="Arial"/>
          <w:snapToGrid w:val="0"/>
          <w:sz w:val="21"/>
          <w:szCs w:val="21"/>
        </w:rPr>
        <w:t xml:space="preserve">All settings which are part of the Westcountry Schools Trust in addition to this policy will also have a separate Health and Safety policy which sets out specific guidelines relevant to the setting they are operating within. See Appendix 1 </w:t>
      </w:r>
    </w:p>
    <w:p w14:paraId="60FBA808" w14:textId="42679ED2" w:rsidR="006521D2" w:rsidRPr="009B4C5C" w:rsidRDefault="00A82171" w:rsidP="000D5B54">
      <w:pPr>
        <w:pStyle w:val="ListParagraph"/>
        <w:widowControl w:val="0"/>
        <w:numPr>
          <w:ilvl w:val="0"/>
          <w:numId w:val="3"/>
        </w:numPr>
        <w:suppressAutoHyphens/>
        <w:ind w:left="1134" w:hanging="567"/>
        <w:jc w:val="both"/>
        <w:rPr>
          <w:rFonts w:ascii="Muli" w:hAnsi="Muli" w:cs="Arial"/>
          <w:snapToGrid w:val="0"/>
          <w:sz w:val="21"/>
          <w:szCs w:val="21"/>
        </w:rPr>
      </w:pPr>
      <w:r w:rsidRPr="009B4C5C">
        <w:rPr>
          <w:rFonts w:ascii="Muli" w:hAnsi="Muli" w:cs="Arial"/>
          <w:snapToGrid w:val="0"/>
          <w:sz w:val="21"/>
          <w:szCs w:val="21"/>
        </w:rPr>
        <w:t xml:space="preserve">To review the </w:t>
      </w:r>
      <w:proofErr w:type="spellStart"/>
      <w:r w:rsidRPr="009B4C5C">
        <w:rPr>
          <w:rFonts w:ascii="Muli" w:hAnsi="Muli" w:cs="Arial"/>
          <w:snapToGrid w:val="0"/>
          <w:sz w:val="21"/>
          <w:szCs w:val="21"/>
        </w:rPr>
        <w:t>WeST</w:t>
      </w:r>
      <w:proofErr w:type="spellEnd"/>
      <w:r w:rsidRPr="009B4C5C">
        <w:rPr>
          <w:rFonts w:ascii="Muli" w:hAnsi="Muli" w:cs="Arial"/>
          <w:snapToGrid w:val="0"/>
          <w:sz w:val="21"/>
          <w:szCs w:val="21"/>
        </w:rPr>
        <w:t xml:space="preserve"> corporate Risk Register</w:t>
      </w:r>
    </w:p>
    <w:p w14:paraId="677287A3" w14:textId="43E88CC9" w:rsidR="000D50BE" w:rsidRPr="009B4C5C" w:rsidRDefault="00747397" w:rsidP="000E7BA1">
      <w:pPr>
        <w:pStyle w:val="ListParagraph"/>
        <w:widowControl w:val="0"/>
        <w:numPr>
          <w:ilvl w:val="0"/>
          <w:numId w:val="3"/>
        </w:numPr>
        <w:suppressAutoHyphens/>
        <w:ind w:left="1134" w:hanging="567"/>
        <w:jc w:val="both"/>
        <w:rPr>
          <w:rFonts w:ascii="Muli" w:hAnsi="Muli" w:cs="Arial"/>
          <w:snapToGrid w:val="0"/>
          <w:sz w:val="21"/>
          <w:szCs w:val="21"/>
        </w:rPr>
      </w:pPr>
      <w:r w:rsidRPr="009B4C5C">
        <w:rPr>
          <w:rFonts w:ascii="Muli" w:hAnsi="Muli" w:cs="Arial"/>
          <w:snapToGrid w:val="0"/>
          <w:sz w:val="21"/>
          <w:szCs w:val="21"/>
        </w:rPr>
        <w:t>To delegate to the Estates Committee through a Scheme of Delegation.</w:t>
      </w:r>
    </w:p>
    <w:p w14:paraId="600410B0" w14:textId="77777777" w:rsidR="000D50BE" w:rsidRPr="009B4C5C" w:rsidRDefault="000D50BE" w:rsidP="000E7BA1">
      <w:pPr>
        <w:widowControl w:val="0"/>
        <w:suppressAutoHyphens/>
        <w:jc w:val="both"/>
        <w:rPr>
          <w:rFonts w:ascii="Muli" w:hAnsi="Muli" w:cs="Arial"/>
          <w:snapToGrid w:val="0"/>
          <w:sz w:val="21"/>
          <w:szCs w:val="21"/>
        </w:rPr>
      </w:pPr>
    </w:p>
    <w:p w14:paraId="60FBA80B" w14:textId="179FE248" w:rsidR="008D0E0F" w:rsidRPr="009B4C5C" w:rsidRDefault="006A6065" w:rsidP="000D5B54">
      <w:pPr>
        <w:pStyle w:val="ListParagraph"/>
        <w:widowControl w:val="0"/>
        <w:numPr>
          <w:ilvl w:val="0"/>
          <w:numId w:val="1"/>
        </w:numPr>
        <w:suppressAutoHyphens/>
        <w:ind w:left="567" w:hanging="567"/>
        <w:jc w:val="both"/>
        <w:rPr>
          <w:rFonts w:ascii="Muli" w:hAnsi="Muli" w:cs="Arial"/>
          <w:b/>
          <w:snapToGrid w:val="0"/>
          <w:color w:val="4F6228" w:themeColor="accent3" w:themeShade="80"/>
          <w:sz w:val="21"/>
          <w:szCs w:val="21"/>
        </w:rPr>
      </w:pPr>
      <w:r w:rsidRPr="009B4C5C">
        <w:rPr>
          <w:rFonts w:ascii="Muli" w:hAnsi="Muli" w:cs="Arial"/>
          <w:b/>
          <w:snapToGrid w:val="0"/>
          <w:color w:val="4F6228" w:themeColor="accent3" w:themeShade="80"/>
          <w:sz w:val="21"/>
          <w:szCs w:val="21"/>
        </w:rPr>
        <w:t>The Duties of the Finance Committee, Audit &amp; Risk Committees</w:t>
      </w:r>
    </w:p>
    <w:p w14:paraId="60FBA80C" w14:textId="2C5EACEE" w:rsidR="009D2F88" w:rsidRPr="009B4C5C" w:rsidRDefault="00A82171" w:rsidP="000D5B54">
      <w:pPr>
        <w:pStyle w:val="ListParagraph"/>
        <w:widowControl w:val="0"/>
        <w:numPr>
          <w:ilvl w:val="0"/>
          <w:numId w:val="4"/>
        </w:numPr>
        <w:suppressAutoHyphens/>
        <w:ind w:left="1134" w:hanging="567"/>
        <w:jc w:val="both"/>
        <w:rPr>
          <w:rFonts w:ascii="Muli" w:hAnsi="Muli" w:cs="Arial"/>
          <w:snapToGrid w:val="0"/>
          <w:sz w:val="21"/>
          <w:szCs w:val="21"/>
        </w:rPr>
      </w:pPr>
      <w:r w:rsidRPr="009B4C5C">
        <w:rPr>
          <w:rFonts w:ascii="Muli" w:hAnsi="Muli" w:cs="Arial"/>
          <w:snapToGrid w:val="0"/>
          <w:sz w:val="21"/>
          <w:szCs w:val="21"/>
        </w:rPr>
        <w:t xml:space="preserve">Although the Trust Board have delegated responsibility to the Finance Committee for capital </w:t>
      </w:r>
      <w:r w:rsidRPr="009B4C5C">
        <w:rPr>
          <w:rFonts w:ascii="Muli" w:hAnsi="Muli" w:cs="Arial"/>
          <w:snapToGrid w:val="0"/>
          <w:sz w:val="21"/>
          <w:szCs w:val="21"/>
        </w:rPr>
        <w:lastRenderedPageBreak/>
        <w:t>projects, and the Audit and Risk Committee for health and safety they will make recommendations and provide advice to the Trust Board for approval</w:t>
      </w:r>
    </w:p>
    <w:p w14:paraId="60FBA80D" w14:textId="6F87F457" w:rsidR="009D2F88" w:rsidRPr="009B4C5C" w:rsidRDefault="009D2F88" w:rsidP="000D5B54">
      <w:pPr>
        <w:pStyle w:val="ListParagraph"/>
        <w:widowControl w:val="0"/>
        <w:numPr>
          <w:ilvl w:val="0"/>
          <w:numId w:val="4"/>
        </w:numPr>
        <w:suppressAutoHyphens/>
        <w:ind w:left="1134" w:hanging="567"/>
        <w:jc w:val="both"/>
        <w:rPr>
          <w:rFonts w:ascii="Muli" w:hAnsi="Muli" w:cs="Arial"/>
          <w:snapToGrid w:val="0"/>
          <w:sz w:val="21"/>
          <w:szCs w:val="21"/>
        </w:rPr>
      </w:pPr>
      <w:r w:rsidRPr="009B4C5C">
        <w:rPr>
          <w:rFonts w:ascii="Muli" w:hAnsi="Muli" w:cs="Arial"/>
          <w:snapToGrid w:val="0"/>
          <w:sz w:val="21"/>
          <w:szCs w:val="21"/>
        </w:rPr>
        <w:t>The responsibility of the Committees is the same as the Trust Board, although accountability remains with the Board</w:t>
      </w:r>
    </w:p>
    <w:p w14:paraId="60FBA80E" w14:textId="2A3B3C90" w:rsidR="00E61980" w:rsidRPr="009B4C5C" w:rsidRDefault="00F90BBF" w:rsidP="000D5B54">
      <w:pPr>
        <w:pStyle w:val="ListParagraph"/>
        <w:widowControl w:val="0"/>
        <w:numPr>
          <w:ilvl w:val="0"/>
          <w:numId w:val="4"/>
        </w:numPr>
        <w:suppressAutoHyphens/>
        <w:ind w:left="1134" w:hanging="567"/>
        <w:jc w:val="both"/>
        <w:rPr>
          <w:rFonts w:ascii="Muli" w:hAnsi="Muli" w:cs="Arial"/>
          <w:snapToGrid w:val="0"/>
          <w:sz w:val="21"/>
          <w:szCs w:val="21"/>
        </w:rPr>
      </w:pPr>
      <w:r w:rsidRPr="009B4C5C">
        <w:rPr>
          <w:rFonts w:ascii="Muli" w:hAnsi="Muli" w:cs="Arial"/>
          <w:snapToGrid w:val="0"/>
          <w:sz w:val="21"/>
          <w:szCs w:val="21"/>
        </w:rPr>
        <w:t xml:space="preserve">On the Committees there are currently Trust Board members who can vote </w:t>
      </w:r>
    </w:p>
    <w:p w14:paraId="52A088FE" w14:textId="77777777" w:rsidR="00352927" w:rsidRPr="009B4C5C" w:rsidRDefault="00352927" w:rsidP="00352927">
      <w:pPr>
        <w:pStyle w:val="ListParagraph"/>
        <w:widowControl w:val="0"/>
        <w:suppressAutoHyphens/>
        <w:ind w:left="1134"/>
        <w:jc w:val="both"/>
        <w:rPr>
          <w:rFonts w:ascii="Muli" w:hAnsi="Muli" w:cs="Arial"/>
          <w:snapToGrid w:val="0"/>
          <w:sz w:val="21"/>
          <w:szCs w:val="21"/>
        </w:rPr>
      </w:pPr>
    </w:p>
    <w:p w14:paraId="3A1E0B9C" w14:textId="77777777" w:rsidR="00E65B7F" w:rsidRPr="009B4C5C" w:rsidRDefault="00E65B7F" w:rsidP="000C5C62">
      <w:pPr>
        <w:widowControl w:val="0"/>
        <w:suppressAutoHyphens/>
        <w:jc w:val="both"/>
        <w:rPr>
          <w:rFonts w:ascii="Muli" w:hAnsi="Muli" w:cs="Arial"/>
          <w:b/>
          <w:snapToGrid w:val="0"/>
          <w:sz w:val="21"/>
          <w:szCs w:val="21"/>
        </w:rPr>
      </w:pPr>
    </w:p>
    <w:p w14:paraId="60FBA810" w14:textId="742E952E" w:rsidR="00890C03" w:rsidRPr="009B4C5C" w:rsidRDefault="00890C03" w:rsidP="000D5B54">
      <w:pPr>
        <w:pStyle w:val="ListParagraph"/>
        <w:widowControl w:val="0"/>
        <w:numPr>
          <w:ilvl w:val="0"/>
          <w:numId w:val="1"/>
        </w:numPr>
        <w:suppressAutoHyphens/>
        <w:ind w:left="567" w:hanging="567"/>
        <w:jc w:val="both"/>
        <w:rPr>
          <w:rFonts w:ascii="Muli" w:hAnsi="Muli" w:cs="Arial"/>
          <w:b/>
          <w:snapToGrid w:val="0"/>
          <w:color w:val="4F6228" w:themeColor="accent3" w:themeShade="80"/>
          <w:sz w:val="21"/>
          <w:szCs w:val="21"/>
        </w:rPr>
      </w:pPr>
      <w:r w:rsidRPr="009B4C5C">
        <w:rPr>
          <w:rFonts w:ascii="Muli" w:hAnsi="Muli" w:cs="Arial"/>
          <w:b/>
          <w:snapToGrid w:val="0"/>
          <w:color w:val="4F6228" w:themeColor="accent3" w:themeShade="80"/>
          <w:sz w:val="21"/>
          <w:szCs w:val="21"/>
        </w:rPr>
        <w:t>The Duties of the CEO</w:t>
      </w:r>
    </w:p>
    <w:p w14:paraId="087BEECB" w14:textId="77777777" w:rsidR="0011207E" w:rsidRPr="009B4C5C" w:rsidRDefault="0011207E" w:rsidP="00950F84">
      <w:pPr>
        <w:widowControl w:val="0"/>
        <w:suppressAutoHyphens/>
        <w:ind w:left="1134" w:hanging="567"/>
        <w:jc w:val="both"/>
        <w:rPr>
          <w:rFonts w:ascii="Muli" w:hAnsi="Muli" w:cs="Arial"/>
          <w:snapToGrid w:val="0"/>
          <w:sz w:val="21"/>
          <w:szCs w:val="21"/>
        </w:rPr>
      </w:pPr>
    </w:p>
    <w:p w14:paraId="60FBA811" w14:textId="377E7FEB" w:rsidR="00890C03" w:rsidRPr="009B4C5C" w:rsidRDefault="00950F84" w:rsidP="00950F84">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4.1</w:t>
      </w:r>
      <w:r w:rsidRPr="009B4C5C">
        <w:rPr>
          <w:rFonts w:ascii="Muli" w:hAnsi="Muli" w:cs="Arial"/>
          <w:snapToGrid w:val="0"/>
          <w:sz w:val="21"/>
          <w:szCs w:val="21"/>
        </w:rPr>
        <w:tab/>
        <w:t xml:space="preserve">The CEO is ultimately responsible for Health and Safety in the </w:t>
      </w:r>
      <w:r w:rsidR="009B4C5C" w:rsidRPr="009B4C5C">
        <w:rPr>
          <w:rFonts w:ascii="Muli" w:hAnsi="Muli" w:cs="Arial"/>
          <w:snapToGrid w:val="0"/>
          <w:sz w:val="21"/>
          <w:szCs w:val="21"/>
        </w:rPr>
        <w:t>workplace</w:t>
      </w:r>
      <w:r w:rsidRPr="009B4C5C">
        <w:rPr>
          <w:rFonts w:ascii="Muli" w:hAnsi="Muli" w:cs="Arial"/>
          <w:snapToGrid w:val="0"/>
          <w:sz w:val="21"/>
          <w:szCs w:val="21"/>
        </w:rPr>
        <w:t xml:space="preserve"> and ensures good practice is developed and implemented with a proactive Health and Safety management and culture</w:t>
      </w:r>
    </w:p>
    <w:p w14:paraId="60FBA812" w14:textId="67D12D95" w:rsidR="00890C03" w:rsidRPr="009B4C5C" w:rsidRDefault="00890C03" w:rsidP="000E7BA1">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4.2</w:t>
      </w:r>
      <w:r w:rsidRPr="009B4C5C">
        <w:rPr>
          <w:rFonts w:ascii="Muli" w:hAnsi="Muli" w:cs="Arial"/>
          <w:snapToGrid w:val="0"/>
          <w:sz w:val="21"/>
          <w:szCs w:val="21"/>
        </w:rPr>
        <w:tab/>
        <w:t>Reports to the Trust Board and Finance, Audit &amp; Risk Committees</w:t>
      </w:r>
    </w:p>
    <w:p w14:paraId="60FBA813" w14:textId="1DC5900A" w:rsidR="00890C03" w:rsidRPr="009B4C5C" w:rsidRDefault="00950F84" w:rsidP="000E7BA1">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4.3</w:t>
      </w:r>
      <w:r w:rsidRPr="009B4C5C">
        <w:rPr>
          <w:rFonts w:ascii="Muli" w:hAnsi="Muli" w:cs="Arial"/>
          <w:snapToGrid w:val="0"/>
          <w:sz w:val="21"/>
          <w:szCs w:val="21"/>
        </w:rPr>
        <w:tab/>
        <w:t>Delegates responsibility to the COO</w:t>
      </w:r>
    </w:p>
    <w:p w14:paraId="6B3A5602" w14:textId="77777777" w:rsidR="00C339EB" w:rsidRPr="009B4C5C" w:rsidRDefault="00C339EB" w:rsidP="00C339EB">
      <w:pPr>
        <w:widowControl w:val="0"/>
        <w:suppressAutoHyphens/>
        <w:jc w:val="both"/>
        <w:rPr>
          <w:rFonts w:ascii="Muli" w:hAnsi="Muli" w:cs="Arial"/>
          <w:snapToGrid w:val="0"/>
          <w:sz w:val="21"/>
          <w:szCs w:val="21"/>
        </w:rPr>
      </w:pPr>
    </w:p>
    <w:p w14:paraId="19A51EAA" w14:textId="4A7A770F" w:rsidR="00C3591A" w:rsidRPr="009B4C5C" w:rsidRDefault="00960AB7" w:rsidP="000D5B54">
      <w:pPr>
        <w:pStyle w:val="ListParagraph"/>
        <w:widowControl w:val="0"/>
        <w:numPr>
          <w:ilvl w:val="0"/>
          <w:numId w:val="1"/>
        </w:numPr>
        <w:suppressAutoHyphens/>
        <w:ind w:left="567" w:hanging="567"/>
        <w:jc w:val="both"/>
        <w:rPr>
          <w:rFonts w:ascii="Muli" w:hAnsi="Muli" w:cs="Arial"/>
          <w:b/>
          <w:snapToGrid w:val="0"/>
          <w:color w:val="4F6228" w:themeColor="accent3" w:themeShade="80"/>
          <w:sz w:val="21"/>
          <w:szCs w:val="21"/>
        </w:rPr>
      </w:pPr>
      <w:r w:rsidRPr="009B4C5C">
        <w:rPr>
          <w:rFonts w:ascii="Muli" w:hAnsi="Muli" w:cs="Arial"/>
          <w:b/>
          <w:snapToGrid w:val="0"/>
          <w:color w:val="4F6228" w:themeColor="accent3" w:themeShade="80"/>
          <w:sz w:val="21"/>
          <w:szCs w:val="21"/>
        </w:rPr>
        <w:t>The Duties of the COO</w:t>
      </w:r>
    </w:p>
    <w:p w14:paraId="6F84F11B" w14:textId="77777777" w:rsidR="00372F40" w:rsidRPr="009B4C5C" w:rsidRDefault="00372F40" w:rsidP="00372F40">
      <w:pPr>
        <w:widowControl w:val="0"/>
        <w:suppressAutoHyphens/>
        <w:jc w:val="both"/>
        <w:rPr>
          <w:rFonts w:ascii="Muli" w:hAnsi="Muli" w:cs="Arial"/>
          <w:b/>
          <w:snapToGrid w:val="0"/>
          <w:color w:val="4F6228" w:themeColor="accent3" w:themeShade="80"/>
          <w:sz w:val="21"/>
          <w:szCs w:val="21"/>
        </w:rPr>
      </w:pPr>
    </w:p>
    <w:p w14:paraId="1D979A55" w14:textId="4BBF86A1" w:rsidR="003A1AD3" w:rsidRPr="009B4C5C" w:rsidRDefault="005637E3" w:rsidP="003A1AD3">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5.1</w:t>
      </w:r>
      <w:r w:rsidRPr="009B4C5C">
        <w:rPr>
          <w:rFonts w:ascii="Muli" w:hAnsi="Muli" w:cs="Arial"/>
          <w:snapToGrid w:val="0"/>
          <w:sz w:val="21"/>
          <w:szCs w:val="21"/>
        </w:rPr>
        <w:tab/>
        <w:t>The COO supports the CEO and ensures good practice is developed and implemented with a proactive Health and Safety management and culture</w:t>
      </w:r>
    </w:p>
    <w:p w14:paraId="5C08790F" w14:textId="30D810BD" w:rsidR="003A1AD3" w:rsidRPr="009B4C5C" w:rsidRDefault="005637E3" w:rsidP="003A1AD3">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5.2</w:t>
      </w:r>
      <w:r w:rsidRPr="009B4C5C">
        <w:rPr>
          <w:rFonts w:ascii="Muli" w:hAnsi="Muli" w:cs="Arial"/>
          <w:snapToGrid w:val="0"/>
          <w:sz w:val="21"/>
          <w:szCs w:val="21"/>
        </w:rPr>
        <w:tab/>
        <w:t>Reports to the Trust Board and Finance, Audit &amp; Risk Committees</w:t>
      </w:r>
    </w:p>
    <w:p w14:paraId="0EB07B3A" w14:textId="5F659676" w:rsidR="00372F40" w:rsidRPr="009B4C5C" w:rsidRDefault="005637E3" w:rsidP="003A1AD3">
      <w:pPr>
        <w:widowControl w:val="0"/>
        <w:suppressAutoHyphens/>
        <w:ind w:left="567"/>
        <w:jc w:val="both"/>
        <w:rPr>
          <w:rFonts w:ascii="Muli" w:hAnsi="Muli" w:cs="Arial"/>
          <w:b/>
          <w:snapToGrid w:val="0"/>
          <w:color w:val="4F6228" w:themeColor="accent3" w:themeShade="80"/>
          <w:sz w:val="21"/>
          <w:szCs w:val="21"/>
        </w:rPr>
      </w:pPr>
      <w:r w:rsidRPr="009B4C5C">
        <w:rPr>
          <w:rFonts w:ascii="Muli" w:hAnsi="Muli" w:cs="Arial"/>
          <w:snapToGrid w:val="0"/>
          <w:sz w:val="21"/>
          <w:szCs w:val="21"/>
        </w:rPr>
        <w:t>5.3.     Delegates responsibility to the Estates Director.</w:t>
      </w:r>
    </w:p>
    <w:p w14:paraId="4BCCA00F" w14:textId="560F06EB" w:rsidR="00BF5057" w:rsidRPr="009B4C5C" w:rsidRDefault="00BF5057" w:rsidP="00BF5057">
      <w:pPr>
        <w:widowControl w:val="0"/>
        <w:suppressAutoHyphens/>
        <w:jc w:val="both"/>
        <w:rPr>
          <w:rFonts w:ascii="Muli" w:hAnsi="Muli" w:cs="Arial"/>
          <w:b/>
          <w:snapToGrid w:val="0"/>
          <w:color w:val="4F6228" w:themeColor="accent3" w:themeShade="80"/>
          <w:sz w:val="21"/>
          <w:szCs w:val="21"/>
        </w:rPr>
      </w:pPr>
    </w:p>
    <w:p w14:paraId="60FBA816" w14:textId="13F0D842" w:rsidR="00207B3D" w:rsidRPr="009B4C5C" w:rsidRDefault="005D4DD2" w:rsidP="000D5B54">
      <w:pPr>
        <w:pStyle w:val="ListParagraph"/>
        <w:widowControl w:val="0"/>
        <w:numPr>
          <w:ilvl w:val="0"/>
          <w:numId w:val="1"/>
        </w:numPr>
        <w:suppressAutoHyphens/>
        <w:ind w:left="567" w:hanging="567"/>
        <w:jc w:val="both"/>
        <w:rPr>
          <w:rFonts w:ascii="Muli" w:hAnsi="Muli" w:cs="Arial"/>
          <w:b/>
          <w:snapToGrid w:val="0"/>
          <w:color w:val="4F6228" w:themeColor="accent3" w:themeShade="80"/>
          <w:sz w:val="21"/>
          <w:szCs w:val="21"/>
        </w:rPr>
      </w:pPr>
      <w:r w:rsidRPr="009B4C5C">
        <w:rPr>
          <w:rFonts w:ascii="Muli" w:hAnsi="Muli" w:cs="Arial"/>
          <w:b/>
          <w:snapToGrid w:val="0"/>
          <w:color w:val="4F6228" w:themeColor="accent3" w:themeShade="80"/>
          <w:sz w:val="21"/>
          <w:szCs w:val="21"/>
        </w:rPr>
        <w:t>The Duties of the Estate Director</w:t>
      </w:r>
    </w:p>
    <w:p w14:paraId="4387E8D3" w14:textId="77777777" w:rsidR="0011207E" w:rsidRPr="009B4C5C" w:rsidRDefault="0011207E" w:rsidP="000E7BA1">
      <w:pPr>
        <w:widowControl w:val="0"/>
        <w:suppressAutoHyphens/>
        <w:ind w:left="1134" w:hanging="567"/>
        <w:jc w:val="both"/>
        <w:rPr>
          <w:rFonts w:ascii="Muli" w:hAnsi="Muli" w:cs="Arial"/>
          <w:snapToGrid w:val="0"/>
          <w:sz w:val="21"/>
          <w:szCs w:val="21"/>
        </w:rPr>
      </w:pPr>
    </w:p>
    <w:p w14:paraId="0D881C4A" w14:textId="39B1EF8A" w:rsidR="009B4C5C" w:rsidRPr="009B4C5C" w:rsidRDefault="00E84826" w:rsidP="009B4C5C">
      <w:pPr>
        <w:pStyle w:val="ListParagraph"/>
        <w:widowControl w:val="0"/>
        <w:numPr>
          <w:ilvl w:val="1"/>
          <w:numId w:val="1"/>
        </w:numPr>
        <w:suppressAutoHyphens/>
        <w:jc w:val="both"/>
        <w:rPr>
          <w:rFonts w:ascii="Muli" w:hAnsi="Muli"/>
        </w:rPr>
      </w:pPr>
      <w:r w:rsidRPr="009B4C5C">
        <w:rPr>
          <w:rFonts w:ascii="Muli" w:hAnsi="Muli" w:cs="Arial"/>
          <w:snapToGrid w:val="0"/>
          <w:sz w:val="21"/>
          <w:szCs w:val="21"/>
        </w:rPr>
        <w:t xml:space="preserve">The Estates Director has responsibility for the corporate Health and Safety across </w:t>
      </w:r>
      <w:proofErr w:type="spellStart"/>
      <w:r w:rsidRPr="009B4C5C">
        <w:rPr>
          <w:rFonts w:ascii="Muli" w:hAnsi="Muli" w:cs="Arial"/>
          <w:snapToGrid w:val="0"/>
          <w:sz w:val="21"/>
          <w:szCs w:val="21"/>
        </w:rPr>
        <w:t>WeST</w:t>
      </w:r>
      <w:proofErr w:type="spellEnd"/>
      <w:r w:rsidRPr="009B4C5C">
        <w:rPr>
          <w:rFonts w:ascii="Muli" w:hAnsi="Muli" w:cs="Arial"/>
          <w:snapToGrid w:val="0"/>
          <w:sz w:val="21"/>
          <w:szCs w:val="21"/>
        </w:rPr>
        <w:t>. Including writing of Trust wide policies and risk assessments. Arrange and oversee annual Health and Safety audits and ensure there is a positive culture to Health and safety throughout the organisation. The Estates Director is responsible to the COO.</w:t>
      </w:r>
      <w:r w:rsidRPr="009B4C5C">
        <w:rPr>
          <w:rFonts w:ascii="Muli" w:hAnsi="Muli"/>
        </w:rPr>
        <w:t xml:space="preserve"> </w:t>
      </w:r>
    </w:p>
    <w:p w14:paraId="240ABC6D" w14:textId="77777777" w:rsidR="009B4C5C" w:rsidRPr="009B4C5C" w:rsidRDefault="009B4C5C" w:rsidP="009B4C5C">
      <w:pPr>
        <w:pStyle w:val="ListParagraph"/>
        <w:widowControl w:val="0"/>
        <w:suppressAutoHyphens/>
        <w:ind w:left="780"/>
        <w:jc w:val="both"/>
        <w:rPr>
          <w:rFonts w:ascii="Muli" w:hAnsi="Muli"/>
        </w:rPr>
      </w:pPr>
    </w:p>
    <w:p w14:paraId="60FBA818" w14:textId="69740C5A" w:rsidR="005E091C" w:rsidRPr="009B4C5C" w:rsidRDefault="00E84826" w:rsidP="009B4C5C">
      <w:pPr>
        <w:pStyle w:val="ListParagraph"/>
        <w:widowControl w:val="0"/>
        <w:numPr>
          <w:ilvl w:val="1"/>
          <w:numId w:val="1"/>
        </w:numPr>
        <w:suppressAutoHyphens/>
        <w:jc w:val="both"/>
        <w:rPr>
          <w:rFonts w:ascii="Muli" w:hAnsi="Muli"/>
        </w:rPr>
      </w:pPr>
      <w:r w:rsidRPr="009B4C5C">
        <w:rPr>
          <w:rFonts w:ascii="Muli" w:hAnsi="Muli" w:cs="Arial"/>
          <w:snapToGrid w:val="0"/>
          <w:sz w:val="21"/>
          <w:szCs w:val="21"/>
        </w:rPr>
        <w:t>In particular, the Estates Director will:</w:t>
      </w:r>
    </w:p>
    <w:p w14:paraId="1D6B079A" w14:textId="77777777" w:rsidR="00292005" w:rsidRPr="009B4C5C" w:rsidRDefault="00292005" w:rsidP="00262C21">
      <w:pPr>
        <w:widowControl w:val="0"/>
        <w:suppressAutoHyphens/>
        <w:ind w:left="1134" w:hanging="567"/>
        <w:jc w:val="both"/>
        <w:rPr>
          <w:rFonts w:ascii="Muli" w:hAnsi="Muli" w:cs="Arial"/>
          <w:snapToGrid w:val="0"/>
          <w:sz w:val="21"/>
          <w:szCs w:val="21"/>
        </w:rPr>
      </w:pPr>
    </w:p>
    <w:p w14:paraId="60FBA81B" w14:textId="7FBBE395" w:rsidR="00FD6A89" w:rsidRPr="009B4C5C" w:rsidRDefault="00E84826" w:rsidP="00A77D42">
      <w:pPr>
        <w:widowControl w:val="0"/>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6.2.1</w:t>
      </w:r>
      <w:r w:rsidRPr="009B4C5C">
        <w:rPr>
          <w:rFonts w:ascii="Muli" w:hAnsi="Muli" w:cs="Arial"/>
          <w:snapToGrid w:val="0"/>
          <w:sz w:val="21"/>
          <w:szCs w:val="21"/>
        </w:rPr>
        <w:tab/>
        <w:t>Co-operate with both the Finance, Audit &amp; Risk Committees and the Trust Board to ensure that this policy and its associated arrangements are implemented and complied with</w:t>
      </w:r>
    </w:p>
    <w:p w14:paraId="60FBA81C" w14:textId="12F39418" w:rsidR="003D2B7F" w:rsidRPr="009B4C5C" w:rsidRDefault="00E84826" w:rsidP="00A77D42">
      <w:pPr>
        <w:widowControl w:val="0"/>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6.2.2</w:t>
      </w:r>
      <w:r w:rsidRPr="009B4C5C">
        <w:rPr>
          <w:rFonts w:ascii="Muli" w:hAnsi="Muli" w:cs="Arial"/>
          <w:snapToGrid w:val="0"/>
          <w:sz w:val="21"/>
          <w:szCs w:val="21"/>
        </w:rPr>
        <w:tab/>
        <w:t>Communicate the policy and other appropriate health and safety information to all Principals and Head Teachers</w:t>
      </w:r>
    </w:p>
    <w:p w14:paraId="60FBA81D" w14:textId="08113B56" w:rsidR="003D2B7F" w:rsidRPr="009B4C5C" w:rsidRDefault="0039166A" w:rsidP="00A77D42">
      <w:pPr>
        <w:widowControl w:val="0"/>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6.2.3</w:t>
      </w:r>
      <w:r w:rsidRPr="009B4C5C">
        <w:rPr>
          <w:rFonts w:ascii="Muli" w:hAnsi="Muli" w:cs="Arial"/>
          <w:snapToGrid w:val="0"/>
          <w:sz w:val="21"/>
          <w:szCs w:val="21"/>
        </w:rPr>
        <w:tab/>
        <w:t>Report to the Audit &amp; Risk Committee and the Trust Board on health and safety performance and to monitor both compliance with, as well as the effectiveness of, this policy</w:t>
      </w:r>
    </w:p>
    <w:p w14:paraId="60FBA81E" w14:textId="541196F7" w:rsidR="003D2B7F" w:rsidRPr="009B4C5C" w:rsidRDefault="0039166A" w:rsidP="00A77D42">
      <w:pPr>
        <w:widowControl w:val="0"/>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6.2.4</w:t>
      </w:r>
      <w:r w:rsidRPr="009B4C5C">
        <w:rPr>
          <w:rFonts w:ascii="Muli" w:hAnsi="Muli" w:cs="Arial"/>
          <w:snapToGrid w:val="0"/>
          <w:sz w:val="21"/>
          <w:szCs w:val="21"/>
        </w:rPr>
        <w:tab/>
        <w:t>Ensure that the premises, plant and equipment are maintained in a safe and serviceable condition</w:t>
      </w:r>
    </w:p>
    <w:p w14:paraId="60FBA81F" w14:textId="4CEC56F8" w:rsidR="00FD6A89" w:rsidRPr="009B4C5C" w:rsidRDefault="0039166A" w:rsidP="00A77D42">
      <w:pPr>
        <w:widowControl w:val="0"/>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6.2.5</w:t>
      </w:r>
      <w:r w:rsidRPr="009B4C5C">
        <w:rPr>
          <w:rFonts w:ascii="Muli" w:hAnsi="Muli" w:cs="Arial"/>
          <w:snapToGrid w:val="0"/>
          <w:sz w:val="21"/>
          <w:szCs w:val="21"/>
        </w:rPr>
        <w:tab/>
        <w:t>Identify the training needs of Estates staff, Principals and Head Teachers and ensure that staff are competent to carry out their roles and are provided with adequate information, instruction and training</w:t>
      </w:r>
    </w:p>
    <w:p w14:paraId="60FBA820" w14:textId="59C64500" w:rsidR="00033D01" w:rsidRPr="009B4C5C" w:rsidRDefault="0039166A" w:rsidP="00A77D42">
      <w:pPr>
        <w:widowControl w:val="0"/>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lastRenderedPageBreak/>
        <w:t>6.2.6</w:t>
      </w:r>
      <w:r w:rsidRPr="009B4C5C">
        <w:rPr>
          <w:rFonts w:ascii="Muli" w:hAnsi="Muli" w:cs="Arial"/>
          <w:snapToGrid w:val="0"/>
          <w:sz w:val="21"/>
          <w:szCs w:val="21"/>
        </w:rPr>
        <w:tab/>
        <w:t xml:space="preserve">Ensure there is a </w:t>
      </w:r>
      <w:r w:rsidR="009B4C5C" w:rsidRPr="009B4C5C">
        <w:rPr>
          <w:rFonts w:ascii="Muli" w:hAnsi="Muli" w:cs="Arial"/>
          <w:snapToGrid w:val="0"/>
          <w:sz w:val="21"/>
          <w:szCs w:val="21"/>
        </w:rPr>
        <w:t>third-party</w:t>
      </w:r>
      <w:r w:rsidRPr="009B4C5C">
        <w:rPr>
          <w:rFonts w:ascii="Muli" w:hAnsi="Muli" w:cs="Arial"/>
          <w:snapToGrid w:val="0"/>
          <w:sz w:val="21"/>
          <w:szCs w:val="21"/>
        </w:rPr>
        <w:t xml:space="preserve"> service provider to provide technical support and undertake regular audits to ensure compliance</w:t>
      </w:r>
    </w:p>
    <w:p w14:paraId="2CD0A6E9" w14:textId="0ECF6031" w:rsidR="000D50BE" w:rsidRPr="009B4C5C" w:rsidRDefault="0039166A" w:rsidP="00A77D42">
      <w:pPr>
        <w:widowControl w:val="0"/>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6.2.7</w:t>
      </w:r>
      <w:r w:rsidRPr="009B4C5C">
        <w:rPr>
          <w:rFonts w:ascii="Muli" w:hAnsi="Muli" w:cs="Arial"/>
          <w:snapToGrid w:val="0"/>
          <w:sz w:val="21"/>
          <w:szCs w:val="21"/>
        </w:rPr>
        <w:tab/>
        <w:t xml:space="preserve">Instil a positive and proactive Health and Safety culture throughout </w:t>
      </w:r>
      <w:proofErr w:type="spellStart"/>
      <w:r w:rsidRPr="009B4C5C">
        <w:rPr>
          <w:rFonts w:ascii="Muli" w:hAnsi="Muli" w:cs="Arial"/>
          <w:snapToGrid w:val="0"/>
          <w:sz w:val="21"/>
          <w:szCs w:val="21"/>
        </w:rPr>
        <w:t>WeST</w:t>
      </w:r>
      <w:proofErr w:type="spellEnd"/>
    </w:p>
    <w:p w14:paraId="60FBA822" w14:textId="7BE7C4D0" w:rsidR="0071675F" w:rsidRPr="009B4C5C" w:rsidRDefault="0039166A" w:rsidP="00A77D42">
      <w:pPr>
        <w:widowControl w:val="0"/>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6.2.8</w:t>
      </w:r>
      <w:r w:rsidRPr="009B4C5C">
        <w:rPr>
          <w:rFonts w:ascii="Muli" w:hAnsi="Muli" w:cs="Arial"/>
          <w:snapToGrid w:val="0"/>
          <w:sz w:val="21"/>
          <w:szCs w:val="21"/>
        </w:rPr>
        <w:tab/>
        <w:t>Monitor purchasing and contracting procedures to ensure health and safety is included in specifications and contract conditions</w:t>
      </w:r>
    </w:p>
    <w:p w14:paraId="60FBA823" w14:textId="1765D97B" w:rsidR="00932FC7" w:rsidRPr="009B4C5C" w:rsidRDefault="0039166A" w:rsidP="00A77D42">
      <w:pPr>
        <w:widowControl w:val="0"/>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6.2.9</w:t>
      </w:r>
      <w:r w:rsidRPr="009B4C5C">
        <w:rPr>
          <w:rFonts w:ascii="Muli" w:hAnsi="Muli" w:cs="Arial"/>
          <w:snapToGrid w:val="0"/>
          <w:sz w:val="21"/>
          <w:szCs w:val="21"/>
        </w:rPr>
        <w:tab/>
        <w:t>Ensure all contractors are aware of their Health and Safety responsibilities</w:t>
      </w:r>
    </w:p>
    <w:p w14:paraId="60FBA824" w14:textId="0C2630B7" w:rsidR="001D2A86" w:rsidRPr="009B4C5C" w:rsidRDefault="0039166A" w:rsidP="00A77D42">
      <w:pPr>
        <w:widowControl w:val="0"/>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6.2.10</w:t>
      </w:r>
      <w:r w:rsidRPr="009B4C5C">
        <w:rPr>
          <w:rFonts w:ascii="Muli" w:hAnsi="Muli" w:cs="Arial"/>
          <w:snapToGrid w:val="0"/>
          <w:sz w:val="21"/>
          <w:szCs w:val="21"/>
        </w:rPr>
        <w:tab/>
        <w:t>Ensure all staff inductions include Health and Safety awareness and ongoing related awareness training.</w:t>
      </w:r>
    </w:p>
    <w:p w14:paraId="42E97876" w14:textId="445E5F92" w:rsidR="00A277DA" w:rsidRPr="009B4C5C" w:rsidRDefault="00E252F0">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6.</w:t>
      </w:r>
      <w:r w:rsidR="00BA056A" w:rsidRPr="009B4C5C">
        <w:rPr>
          <w:rFonts w:ascii="Muli" w:hAnsi="Muli" w:cs="Arial"/>
          <w:snapToGrid w:val="0"/>
          <w:sz w:val="21"/>
          <w:szCs w:val="21"/>
        </w:rPr>
        <w:t>3</w:t>
      </w:r>
      <w:r w:rsidRPr="009B4C5C">
        <w:rPr>
          <w:rFonts w:ascii="Muli" w:hAnsi="Muli" w:cs="Arial"/>
          <w:snapToGrid w:val="0"/>
          <w:sz w:val="21"/>
          <w:szCs w:val="21"/>
        </w:rPr>
        <w:tab/>
        <w:t>Ensure each school has a nominated Responsible Person under the Terrorism (Protection of Premises) Act 2025 and that public protection procedures are developed, reviewed and rehearsed accordingly.</w:t>
      </w:r>
    </w:p>
    <w:p w14:paraId="60FBA825" w14:textId="77777777" w:rsidR="00801AD4" w:rsidRPr="009B4C5C" w:rsidRDefault="00801AD4" w:rsidP="000E7BA1">
      <w:pPr>
        <w:widowControl w:val="0"/>
        <w:suppressAutoHyphens/>
        <w:ind w:left="709"/>
        <w:jc w:val="both"/>
        <w:rPr>
          <w:rFonts w:ascii="Muli" w:hAnsi="Muli" w:cs="Arial"/>
          <w:snapToGrid w:val="0"/>
          <w:sz w:val="21"/>
          <w:szCs w:val="21"/>
        </w:rPr>
      </w:pPr>
    </w:p>
    <w:p w14:paraId="022B1891" w14:textId="26915A2A" w:rsidR="002F6A2A" w:rsidRPr="009B4C5C" w:rsidRDefault="00801AD4" w:rsidP="00FF3ABA">
      <w:pPr>
        <w:pStyle w:val="Heading2"/>
        <w:keepNext w:val="0"/>
        <w:numPr>
          <w:ilvl w:val="0"/>
          <w:numId w:val="1"/>
        </w:numPr>
        <w:spacing w:before="0" w:after="0"/>
        <w:ind w:left="567" w:right="70" w:hanging="567"/>
        <w:jc w:val="both"/>
        <w:rPr>
          <w:rFonts w:ascii="Muli" w:hAnsi="Muli"/>
          <w:color w:val="4F6228" w:themeColor="accent3" w:themeShade="80"/>
        </w:rPr>
      </w:pPr>
      <w:bookmarkStart w:id="8" w:name="_Toc488662773"/>
      <w:r w:rsidRPr="009B4C5C">
        <w:rPr>
          <w:rFonts w:ascii="Muli" w:hAnsi="Muli"/>
          <w:i w:val="0"/>
          <w:iCs w:val="0"/>
          <w:color w:val="4F6228" w:themeColor="accent3" w:themeShade="80"/>
          <w:sz w:val="21"/>
          <w:szCs w:val="21"/>
        </w:rPr>
        <w:t>The Duties of the Principal/Head Teacher</w:t>
      </w:r>
      <w:bookmarkEnd w:id="8"/>
    </w:p>
    <w:p w14:paraId="068EC7D5" w14:textId="2E94DD45" w:rsidR="009B4C5C" w:rsidRPr="009B4C5C" w:rsidRDefault="0039166A" w:rsidP="009B4C5C">
      <w:pPr>
        <w:pStyle w:val="ListParagraph"/>
        <w:widowControl w:val="0"/>
        <w:numPr>
          <w:ilvl w:val="1"/>
          <w:numId w:val="1"/>
        </w:numPr>
        <w:tabs>
          <w:tab w:val="left" w:pos="0"/>
        </w:tabs>
        <w:suppressAutoHyphens/>
        <w:jc w:val="both"/>
        <w:rPr>
          <w:rFonts w:ascii="Muli" w:hAnsi="Muli" w:cs="Arial"/>
          <w:snapToGrid w:val="0"/>
          <w:sz w:val="21"/>
          <w:szCs w:val="21"/>
        </w:rPr>
      </w:pPr>
      <w:r w:rsidRPr="009B4C5C">
        <w:rPr>
          <w:rFonts w:ascii="Muli" w:hAnsi="Muli" w:cs="Arial"/>
          <w:snapToGrid w:val="0"/>
          <w:sz w:val="21"/>
          <w:szCs w:val="21"/>
        </w:rPr>
        <w:t xml:space="preserve">The Principal/Head Teacher has day-to-day responsibility for health and safety management and will take all </w:t>
      </w:r>
      <w:r w:rsidR="009B4C5C" w:rsidRPr="009B4C5C">
        <w:rPr>
          <w:rFonts w:ascii="Muli" w:hAnsi="Muli" w:cs="Arial"/>
          <w:snapToGrid w:val="0"/>
          <w:sz w:val="21"/>
          <w:szCs w:val="21"/>
        </w:rPr>
        <w:t>reasonably</w:t>
      </w:r>
      <w:r w:rsidRPr="009B4C5C">
        <w:rPr>
          <w:rFonts w:ascii="Muli" w:hAnsi="Muli" w:cs="Arial"/>
          <w:snapToGrid w:val="0"/>
          <w:sz w:val="21"/>
          <w:szCs w:val="21"/>
        </w:rPr>
        <w:t xml:space="preserve"> practicable steps to secure the health and safety of students, staff and others using the Trust premises or participating in Trust sponsored activities</w:t>
      </w:r>
      <w:r w:rsidR="009B4C5C" w:rsidRPr="009B4C5C">
        <w:rPr>
          <w:rFonts w:ascii="Muli" w:hAnsi="Muli" w:cs="Arial"/>
          <w:snapToGrid w:val="0"/>
          <w:sz w:val="21"/>
          <w:szCs w:val="21"/>
        </w:rPr>
        <w:t>.</w:t>
      </w:r>
    </w:p>
    <w:p w14:paraId="60FBA829" w14:textId="257EA50E" w:rsidR="00801AD4" w:rsidRPr="009B4C5C" w:rsidRDefault="00E51FDA" w:rsidP="009B4C5C">
      <w:pPr>
        <w:pStyle w:val="ListParagraph"/>
        <w:widowControl w:val="0"/>
        <w:numPr>
          <w:ilvl w:val="1"/>
          <w:numId w:val="1"/>
        </w:numPr>
        <w:tabs>
          <w:tab w:val="left" w:pos="0"/>
        </w:tabs>
        <w:suppressAutoHyphens/>
        <w:jc w:val="both"/>
        <w:rPr>
          <w:rFonts w:ascii="Muli" w:hAnsi="Muli" w:cs="Arial"/>
          <w:snapToGrid w:val="0"/>
          <w:sz w:val="21"/>
          <w:szCs w:val="21"/>
        </w:rPr>
      </w:pPr>
      <w:r w:rsidRPr="009B4C5C">
        <w:rPr>
          <w:rFonts w:ascii="Muli" w:hAnsi="Muli" w:cs="Arial"/>
          <w:snapToGrid w:val="0"/>
          <w:sz w:val="21"/>
          <w:szCs w:val="21"/>
        </w:rPr>
        <w:t>In particular, the Principal/Headteacher will:</w:t>
      </w:r>
    </w:p>
    <w:p w14:paraId="17AEC1C3" w14:textId="77777777" w:rsidR="00EF352A" w:rsidRPr="009B4C5C" w:rsidRDefault="00EF352A" w:rsidP="00EF352A">
      <w:pPr>
        <w:pStyle w:val="ListParagraph"/>
        <w:widowControl w:val="0"/>
        <w:tabs>
          <w:tab w:val="left" w:pos="0"/>
        </w:tabs>
        <w:suppressAutoHyphens/>
        <w:ind w:left="1134"/>
        <w:jc w:val="both"/>
        <w:rPr>
          <w:rFonts w:ascii="Muli" w:hAnsi="Muli" w:cs="Arial"/>
          <w:snapToGrid w:val="0"/>
          <w:sz w:val="21"/>
          <w:szCs w:val="21"/>
        </w:rPr>
      </w:pPr>
    </w:p>
    <w:p w14:paraId="7DF9F53F" w14:textId="77777777" w:rsidR="00C90C0E" w:rsidRPr="009B4C5C" w:rsidRDefault="00C90C0E" w:rsidP="00C90C0E">
      <w:pPr>
        <w:pStyle w:val="ListParagraph"/>
        <w:widowControl w:val="0"/>
        <w:numPr>
          <w:ilvl w:val="0"/>
          <w:numId w:val="5"/>
        </w:numPr>
        <w:suppressAutoHyphens/>
        <w:jc w:val="both"/>
        <w:rPr>
          <w:rFonts w:ascii="Muli" w:hAnsi="Muli" w:cs="Arial"/>
          <w:snapToGrid w:val="0"/>
          <w:vanish/>
          <w:sz w:val="21"/>
          <w:szCs w:val="21"/>
        </w:rPr>
      </w:pPr>
    </w:p>
    <w:p w14:paraId="042B592D" w14:textId="77777777" w:rsidR="00C90C0E" w:rsidRPr="009B4C5C" w:rsidRDefault="00C90C0E" w:rsidP="00C90C0E">
      <w:pPr>
        <w:pStyle w:val="ListParagraph"/>
        <w:widowControl w:val="0"/>
        <w:numPr>
          <w:ilvl w:val="0"/>
          <w:numId w:val="5"/>
        </w:numPr>
        <w:suppressAutoHyphens/>
        <w:jc w:val="both"/>
        <w:rPr>
          <w:rFonts w:ascii="Muli" w:hAnsi="Muli" w:cs="Arial"/>
          <w:snapToGrid w:val="0"/>
          <w:vanish/>
          <w:sz w:val="21"/>
          <w:szCs w:val="21"/>
        </w:rPr>
      </w:pPr>
    </w:p>
    <w:p w14:paraId="7EC98076" w14:textId="77777777" w:rsidR="00C90C0E" w:rsidRPr="009B4C5C" w:rsidRDefault="00C90C0E" w:rsidP="00C90C0E">
      <w:pPr>
        <w:pStyle w:val="ListParagraph"/>
        <w:widowControl w:val="0"/>
        <w:numPr>
          <w:ilvl w:val="1"/>
          <w:numId w:val="5"/>
        </w:numPr>
        <w:suppressAutoHyphens/>
        <w:jc w:val="both"/>
        <w:rPr>
          <w:rFonts w:ascii="Muli" w:hAnsi="Muli" w:cs="Arial"/>
          <w:snapToGrid w:val="0"/>
          <w:vanish/>
          <w:sz w:val="21"/>
          <w:szCs w:val="21"/>
        </w:rPr>
      </w:pPr>
    </w:p>
    <w:p w14:paraId="1E7F3477" w14:textId="0E08B30C" w:rsidR="00B63197" w:rsidRPr="009B4C5C" w:rsidRDefault="00801AD4" w:rsidP="00C90C0E">
      <w:pPr>
        <w:pStyle w:val="ListParagraph"/>
        <w:widowControl w:val="0"/>
        <w:numPr>
          <w:ilvl w:val="2"/>
          <w:numId w:val="5"/>
        </w:numPr>
        <w:suppressAutoHyphens/>
        <w:ind w:left="1854"/>
        <w:jc w:val="both"/>
        <w:rPr>
          <w:rFonts w:ascii="Muli" w:hAnsi="Muli" w:cs="Arial"/>
          <w:snapToGrid w:val="0"/>
          <w:sz w:val="21"/>
          <w:szCs w:val="21"/>
        </w:rPr>
      </w:pPr>
      <w:r w:rsidRPr="009B4C5C">
        <w:rPr>
          <w:rFonts w:ascii="Muli" w:hAnsi="Muli" w:cs="Arial"/>
          <w:snapToGrid w:val="0"/>
          <w:sz w:val="21"/>
          <w:szCs w:val="21"/>
        </w:rPr>
        <w:t>Ensure that suitable and sufficient risk assessments of work activities are undertaken, that a written record of the significant findings of these assessments is kept and that these assessments are subject to regular review</w:t>
      </w:r>
    </w:p>
    <w:p w14:paraId="4F10E412" w14:textId="77777777" w:rsidR="00B63197" w:rsidRPr="009B4C5C" w:rsidRDefault="00801AD4" w:rsidP="00B63197">
      <w:pPr>
        <w:pStyle w:val="ListParagraph"/>
        <w:widowControl w:val="0"/>
        <w:numPr>
          <w:ilvl w:val="2"/>
          <w:numId w:val="5"/>
        </w:numPr>
        <w:suppressAutoHyphens/>
        <w:ind w:left="1854"/>
        <w:jc w:val="both"/>
        <w:rPr>
          <w:rFonts w:ascii="Muli" w:hAnsi="Muli" w:cs="Arial"/>
          <w:snapToGrid w:val="0"/>
          <w:sz w:val="21"/>
          <w:szCs w:val="21"/>
        </w:rPr>
      </w:pPr>
      <w:r w:rsidRPr="009B4C5C">
        <w:rPr>
          <w:rFonts w:ascii="Muli" w:hAnsi="Muli" w:cs="Arial"/>
          <w:snapToGrid w:val="0"/>
          <w:sz w:val="21"/>
          <w:szCs w:val="21"/>
        </w:rPr>
        <w:t xml:space="preserve">Communicate the policy and other appropriate health and safety information to all relevant people </w:t>
      </w:r>
    </w:p>
    <w:p w14:paraId="413BA48B" w14:textId="77777777" w:rsidR="007B17CC" w:rsidRPr="009B4C5C" w:rsidRDefault="007B17CC" w:rsidP="007B17CC">
      <w:pPr>
        <w:widowControl w:val="0"/>
        <w:suppressAutoHyphens/>
        <w:jc w:val="both"/>
        <w:rPr>
          <w:rFonts w:ascii="Muli" w:hAnsi="Muli" w:cs="Arial"/>
          <w:snapToGrid w:val="0"/>
          <w:sz w:val="21"/>
          <w:szCs w:val="21"/>
        </w:rPr>
      </w:pPr>
    </w:p>
    <w:p w14:paraId="47399849" w14:textId="77777777" w:rsidR="00906370" w:rsidRPr="009B4C5C" w:rsidRDefault="00906370" w:rsidP="007B17CC">
      <w:pPr>
        <w:widowControl w:val="0"/>
        <w:suppressAutoHyphens/>
        <w:jc w:val="both"/>
        <w:rPr>
          <w:rFonts w:ascii="Muli" w:hAnsi="Muli" w:cs="Arial"/>
          <w:snapToGrid w:val="0"/>
          <w:sz w:val="21"/>
          <w:szCs w:val="21"/>
        </w:rPr>
      </w:pPr>
    </w:p>
    <w:p w14:paraId="2B435DCE" w14:textId="77777777" w:rsidR="00B63197" w:rsidRPr="009B4C5C" w:rsidRDefault="003D2B7F" w:rsidP="00B63197">
      <w:pPr>
        <w:pStyle w:val="ListParagraph"/>
        <w:widowControl w:val="0"/>
        <w:numPr>
          <w:ilvl w:val="2"/>
          <w:numId w:val="5"/>
        </w:numPr>
        <w:suppressAutoHyphens/>
        <w:ind w:left="1854"/>
        <w:jc w:val="both"/>
        <w:rPr>
          <w:rFonts w:ascii="Muli" w:hAnsi="Muli" w:cs="Arial"/>
          <w:snapToGrid w:val="0"/>
          <w:sz w:val="21"/>
          <w:szCs w:val="21"/>
        </w:rPr>
      </w:pPr>
      <w:r w:rsidRPr="009B4C5C">
        <w:rPr>
          <w:rFonts w:ascii="Muli" w:hAnsi="Muli" w:cs="Arial"/>
          <w:snapToGrid w:val="0"/>
          <w:sz w:val="21"/>
          <w:szCs w:val="21"/>
        </w:rPr>
        <w:t xml:space="preserve">To undertake building inspections and report to the Estate Director any concerns including, the premises, plant and equipment </w:t>
      </w:r>
    </w:p>
    <w:p w14:paraId="16EFB779" w14:textId="26FB6EBB" w:rsidR="000C5C62" w:rsidRPr="009B4C5C" w:rsidRDefault="00801AD4" w:rsidP="00C12F85">
      <w:pPr>
        <w:pStyle w:val="ListParagraph"/>
        <w:widowControl w:val="0"/>
        <w:numPr>
          <w:ilvl w:val="2"/>
          <w:numId w:val="5"/>
        </w:numPr>
        <w:suppressAutoHyphens/>
        <w:ind w:left="1854"/>
        <w:jc w:val="both"/>
        <w:rPr>
          <w:rFonts w:ascii="Muli" w:hAnsi="Muli" w:cs="Arial"/>
          <w:snapToGrid w:val="0"/>
          <w:sz w:val="21"/>
          <w:szCs w:val="21"/>
        </w:rPr>
      </w:pPr>
      <w:r w:rsidRPr="009B4C5C">
        <w:rPr>
          <w:rFonts w:ascii="Muli" w:hAnsi="Muli" w:cs="Arial"/>
          <w:snapToGrid w:val="0"/>
          <w:sz w:val="21"/>
          <w:szCs w:val="21"/>
        </w:rPr>
        <w:t xml:space="preserve">Report to the Estates Director any significant risks or policy requirements which cannot be met within </w:t>
      </w:r>
      <w:proofErr w:type="spellStart"/>
      <w:r w:rsidRPr="009B4C5C">
        <w:rPr>
          <w:rFonts w:ascii="Muli" w:hAnsi="Muli" w:cs="Arial"/>
          <w:snapToGrid w:val="0"/>
          <w:sz w:val="21"/>
          <w:szCs w:val="21"/>
        </w:rPr>
        <w:t>WeST</w:t>
      </w:r>
      <w:proofErr w:type="spellEnd"/>
      <w:r w:rsidRPr="009B4C5C">
        <w:rPr>
          <w:rFonts w:ascii="Muli" w:hAnsi="Muli" w:cs="Arial"/>
          <w:snapToGrid w:val="0"/>
          <w:sz w:val="21"/>
          <w:szCs w:val="21"/>
        </w:rPr>
        <w:t>/school budget</w:t>
      </w:r>
    </w:p>
    <w:p w14:paraId="54C709AD" w14:textId="7F80648B" w:rsidR="00E65B7F" w:rsidRPr="009B4C5C" w:rsidRDefault="00801AD4" w:rsidP="000C5C62">
      <w:pPr>
        <w:pStyle w:val="ListParagraph"/>
        <w:widowControl w:val="0"/>
        <w:numPr>
          <w:ilvl w:val="2"/>
          <w:numId w:val="5"/>
        </w:numPr>
        <w:suppressAutoHyphens/>
        <w:ind w:left="1854"/>
        <w:jc w:val="both"/>
        <w:rPr>
          <w:rFonts w:ascii="Muli" w:hAnsi="Muli" w:cs="Arial"/>
          <w:snapToGrid w:val="0"/>
          <w:sz w:val="21"/>
          <w:szCs w:val="21"/>
        </w:rPr>
      </w:pPr>
      <w:r w:rsidRPr="009B4C5C">
        <w:rPr>
          <w:rFonts w:ascii="Muli" w:hAnsi="Muli" w:cs="Arial"/>
          <w:snapToGrid w:val="0"/>
          <w:sz w:val="21"/>
          <w:szCs w:val="21"/>
        </w:rPr>
        <w:t>Identify the training needs of students and staff and hence ensure that all students and staff are competent to carry out their roles and are provided with adequate information, instruction and training</w:t>
      </w:r>
    </w:p>
    <w:p w14:paraId="247028F6" w14:textId="1EF4C71D" w:rsidR="00B63197" w:rsidRPr="009B4C5C" w:rsidRDefault="00801AD4" w:rsidP="00C12F85">
      <w:pPr>
        <w:pStyle w:val="ListParagraph"/>
        <w:widowControl w:val="0"/>
        <w:numPr>
          <w:ilvl w:val="2"/>
          <w:numId w:val="5"/>
        </w:numPr>
        <w:suppressAutoHyphens/>
        <w:ind w:left="1854"/>
        <w:jc w:val="both"/>
        <w:rPr>
          <w:rFonts w:ascii="Muli" w:hAnsi="Muli" w:cs="Arial"/>
          <w:snapToGrid w:val="0"/>
          <w:sz w:val="21"/>
          <w:szCs w:val="21"/>
        </w:rPr>
      </w:pPr>
      <w:r w:rsidRPr="009B4C5C">
        <w:rPr>
          <w:rFonts w:ascii="Muli" w:hAnsi="Muli" w:cs="Arial"/>
          <w:snapToGrid w:val="0"/>
          <w:sz w:val="21"/>
          <w:szCs w:val="21"/>
        </w:rPr>
        <w:t xml:space="preserve">Ensure consultation arrangements are in place for staff and their trade union representatives where appointed. </w:t>
      </w:r>
    </w:p>
    <w:p w14:paraId="701BFA2D" w14:textId="77777777" w:rsidR="00B63197" w:rsidRPr="009B4C5C" w:rsidRDefault="00801AD4" w:rsidP="00B63197">
      <w:pPr>
        <w:pStyle w:val="ListParagraph"/>
        <w:widowControl w:val="0"/>
        <w:numPr>
          <w:ilvl w:val="2"/>
          <w:numId w:val="5"/>
        </w:numPr>
        <w:suppressAutoHyphens/>
        <w:ind w:left="1854"/>
        <w:jc w:val="both"/>
        <w:rPr>
          <w:rFonts w:ascii="Muli" w:hAnsi="Muli" w:cs="Arial"/>
          <w:snapToGrid w:val="0"/>
          <w:sz w:val="21"/>
          <w:szCs w:val="21"/>
        </w:rPr>
      </w:pPr>
      <w:r w:rsidRPr="009B4C5C">
        <w:rPr>
          <w:rFonts w:ascii="Muli" w:hAnsi="Muli" w:cs="Arial"/>
          <w:snapToGrid w:val="0"/>
          <w:sz w:val="21"/>
          <w:szCs w:val="21"/>
        </w:rPr>
        <w:t>Monitor purchasing and contracting procedures to ensure health and safety is included in specifications and contract conditions</w:t>
      </w:r>
    </w:p>
    <w:p w14:paraId="55BBEE2B" w14:textId="77777777" w:rsidR="00B63197" w:rsidRPr="009B4C5C" w:rsidRDefault="00801AD4" w:rsidP="00B63197">
      <w:pPr>
        <w:pStyle w:val="ListParagraph"/>
        <w:widowControl w:val="0"/>
        <w:numPr>
          <w:ilvl w:val="2"/>
          <w:numId w:val="5"/>
        </w:numPr>
        <w:suppressAutoHyphens/>
        <w:ind w:left="1854"/>
        <w:jc w:val="both"/>
        <w:rPr>
          <w:rFonts w:ascii="Muli" w:hAnsi="Muli" w:cs="Arial"/>
          <w:snapToGrid w:val="0"/>
          <w:sz w:val="21"/>
          <w:szCs w:val="21"/>
        </w:rPr>
      </w:pPr>
      <w:r w:rsidRPr="009B4C5C">
        <w:rPr>
          <w:rFonts w:ascii="Muli" w:hAnsi="Muli" w:cs="Arial"/>
          <w:snapToGrid w:val="0"/>
          <w:sz w:val="21"/>
          <w:szCs w:val="21"/>
        </w:rPr>
        <w:t>Receive reports from enforcement officers and advisory bodies and, where appropriate, take relevant actions to address issues raised and inform the Estates Director</w:t>
      </w:r>
    </w:p>
    <w:p w14:paraId="2AFF7E9A" w14:textId="77777777" w:rsidR="00B63197" w:rsidRPr="009B4C5C" w:rsidRDefault="00801AD4" w:rsidP="00B63197">
      <w:pPr>
        <w:pStyle w:val="ListParagraph"/>
        <w:widowControl w:val="0"/>
        <w:numPr>
          <w:ilvl w:val="2"/>
          <w:numId w:val="5"/>
        </w:numPr>
        <w:suppressAutoHyphens/>
        <w:ind w:left="1854"/>
        <w:jc w:val="both"/>
        <w:rPr>
          <w:rFonts w:ascii="Muli" w:hAnsi="Muli" w:cs="Arial"/>
          <w:snapToGrid w:val="0"/>
          <w:sz w:val="21"/>
          <w:szCs w:val="21"/>
        </w:rPr>
      </w:pPr>
      <w:r w:rsidRPr="009B4C5C">
        <w:rPr>
          <w:rFonts w:ascii="Muli" w:hAnsi="Muli" w:cs="Arial"/>
          <w:snapToGrid w:val="0"/>
          <w:sz w:val="21"/>
          <w:szCs w:val="21"/>
        </w:rPr>
        <w:t>Promote a positive health and safety culture by leading by example</w:t>
      </w:r>
    </w:p>
    <w:p w14:paraId="60BD433C" w14:textId="77777777" w:rsidR="00B63197" w:rsidRPr="009B4C5C" w:rsidRDefault="007C6A1D" w:rsidP="00B63197">
      <w:pPr>
        <w:pStyle w:val="ListParagraph"/>
        <w:widowControl w:val="0"/>
        <w:numPr>
          <w:ilvl w:val="2"/>
          <w:numId w:val="5"/>
        </w:numPr>
        <w:suppressAutoHyphens/>
        <w:ind w:left="1854"/>
        <w:jc w:val="both"/>
        <w:rPr>
          <w:rFonts w:ascii="Muli" w:hAnsi="Muli" w:cs="Arial"/>
          <w:snapToGrid w:val="0"/>
          <w:sz w:val="21"/>
          <w:szCs w:val="21"/>
        </w:rPr>
      </w:pPr>
      <w:r w:rsidRPr="009B4C5C">
        <w:rPr>
          <w:rFonts w:ascii="Muli" w:hAnsi="Muli" w:cs="Arial"/>
          <w:snapToGrid w:val="0"/>
          <w:sz w:val="21"/>
          <w:szCs w:val="21"/>
        </w:rPr>
        <w:t>Ensure accident and near miss reporting is recorded and where required investigated and engage Estates Director where required</w:t>
      </w:r>
    </w:p>
    <w:p w14:paraId="0EBDC138" w14:textId="77777777" w:rsidR="009B4C5C" w:rsidRPr="009B4C5C" w:rsidRDefault="00FD0414" w:rsidP="009B4C5C">
      <w:pPr>
        <w:pStyle w:val="ListParagraph"/>
        <w:widowControl w:val="0"/>
        <w:numPr>
          <w:ilvl w:val="2"/>
          <w:numId w:val="5"/>
        </w:numPr>
        <w:suppressAutoHyphens/>
        <w:ind w:left="1854"/>
        <w:jc w:val="both"/>
        <w:rPr>
          <w:rFonts w:ascii="Muli" w:hAnsi="Muli" w:cs="Arial"/>
          <w:snapToGrid w:val="0"/>
          <w:sz w:val="21"/>
          <w:szCs w:val="21"/>
        </w:rPr>
      </w:pPr>
      <w:r w:rsidRPr="009B4C5C">
        <w:rPr>
          <w:rFonts w:ascii="Muli" w:hAnsi="Muli" w:cs="Arial"/>
          <w:snapToGrid w:val="0"/>
          <w:sz w:val="21"/>
          <w:szCs w:val="21"/>
        </w:rPr>
        <w:t>Ensure there is a suitable recording and monitoring system of visitors</w:t>
      </w:r>
    </w:p>
    <w:p w14:paraId="3B6BBCF7" w14:textId="77777777" w:rsidR="009B4C5C" w:rsidRPr="009B4C5C" w:rsidRDefault="009B4C5C" w:rsidP="009B4C5C">
      <w:pPr>
        <w:pStyle w:val="ListParagraph"/>
        <w:widowControl w:val="0"/>
        <w:suppressAutoHyphens/>
        <w:jc w:val="both"/>
        <w:rPr>
          <w:rFonts w:ascii="Muli" w:hAnsi="Muli" w:cs="Arial"/>
          <w:snapToGrid w:val="0"/>
          <w:sz w:val="21"/>
          <w:szCs w:val="21"/>
        </w:rPr>
      </w:pPr>
    </w:p>
    <w:p w14:paraId="5545FC2E" w14:textId="77777777" w:rsidR="009B4C5C" w:rsidRPr="009B4C5C" w:rsidRDefault="009B4C5C" w:rsidP="009B4C5C">
      <w:pPr>
        <w:pStyle w:val="ListParagraph"/>
        <w:widowControl w:val="0"/>
        <w:suppressAutoHyphens/>
        <w:jc w:val="both"/>
        <w:rPr>
          <w:rFonts w:ascii="Muli" w:hAnsi="Muli" w:cs="Arial"/>
          <w:snapToGrid w:val="0"/>
          <w:sz w:val="21"/>
          <w:szCs w:val="21"/>
        </w:rPr>
      </w:pPr>
    </w:p>
    <w:p w14:paraId="65EB6212" w14:textId="2F3D1471" w:rsidR="000D50BE" w:rsidRPr="009B4C5C" w:rsidRDefault="009B4C5C" w:rsidP="009B4C5C">
      <w:pPr>
        <w:pStyle w:val="ListParagraph"/>
        <w:widowControl w:val="0"/>
        <w:numPr>
          <w:ilvl w:val="1"/>
          <w:numId w:val="5"/>
        </w:numPr>
        <w:suppressAutoHyphens/>
        <w:jc w:val="both"/>
        <w:rPr>
          <w:rFonts w:ascii="Muli" w:hAnsi="Muli" w:cs="Arial"/>
          <w:snapToGrid w:val="0"/>
          <w:sz w:val="21"/>
          <w:szCs w:val="21"/>
        </w:rPr>
      </w:pPr>
      <w:r w:rsidRPr="009B4C5C">
        <w:rPr>
          <w:rFonts w:ascii="Muli" w:hAnsi="Muli" w:cs="Arial"/>
          <w:snapToGrid w:val="0"/>
          <w:sz w:val="21"/>
          <w:szCs w:val="21"/>
        </w:rPr>
        <w:t>Whilst</w:t>
      </w:r>
      <w:r w:rsidR="003602E6" w:rsidRPr="009B4C5C">
        <w:rPr>
          <w:rFonts w:ascii="Muli" w:hAnsi="Muli" w:cs="Arial"/>
          <w:snapToGrid w:val="0"/>
          <w:sz w:val="21"/>
          <w:szCs w:val="21"/>
        </w:rPr>
        <w:t xml:space="preserve"> overall responsibility for health and safety cannot be delegated, the Principal/Headteacher may choose to delegate certain tasks to the relevant health and safety persons in the school. </w:t>
      </w:r>
    </w:p>
    <w:p w14:paraId="35436A98" w14:textId="77777777" w:rsidR="000C5C62" w:rsidRPr="009B4C5C" w:rsidRDefault="000C5C62" w:rsidP="000C5C6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134" w:hanging="567"/>
        <w:jc w:val="both"/>
        <w:rPr>
          <w:rFonts w:ascii="Muli" w:hAnsi="Muli" w:cs="Arial"/>
          <w:snapToGrid w:val="0"/>
          <w:sz w:val="21"/>
          <w:szCs w:val="21"/>
        </w:rPr>
      </w:pPr>
    </w:p>
    <w:p w14:paraId="60FBA838" w14:textId="6E96EB42" w:rsidR="00801AD4" w:rsidRPr="009B4C5C" w:rsidRDefault="00801AD4" w:rsidP="000D5B54">
      <w:pPr>
        <w:pStyle w:val="Heading2"/>
        <w:keepNext w:val="0"/>
        <w:numPr>
          <w:ilvl w:val="0"/>
          <w:numId w:val="1"/>
        </w:numPr>
        <w:spacing w:before="0" w:after="0"/>
        <w:ind w:left="567" w:right="70" w:hanging="567"/>
        <w:jc w:val="both"/>
        <w:rPr>
          <w:rFonts w:ascii="Muli" w:hAnsi="Muli"/>
          <w:i w:val="0"/>
          <w:iCs w:val="0"/>
          <w:color w:val="4F6228" w:themeColor="accent3" w:themeShade="80"/>
          <w:sz w:val="21"/>
          <w:szCs w:val="21"/>
        </w:rPr>
      </w:pPr>
      <w:bookmarkStart w:id="9" w:name="_Toc488662774"/>
      <w:r w:rsidRPr="009B4C5C">
        <w:rPr>
          <w:rFonts w:ascii="Muli" w:hAnsi="Muli"/>
          <w:i w:val="0"/>
          <w:iCs w:val="0"/>
          <w:color w:val="4F6228" w:themeColor="accent3" w:themeShade="80"/>
          <w:sz w:val="21"/>
          <w:szCs w:val="21"/>
        </w:rPr>
        <w:t xml:space="preserve">The Duties of the Health and Safety </w:t>
      </w:r>
      <w:bookmarkEnd w:id="9"/>
      <w:r w:rsidR="009B4C5C" w:rsidRPr="009B4C5C">
        <w:rPr>
          <w:rFonts w:ascii="Muli" w:hAnsi="Muli"/>
          <w:i w:val="0"/>
          <w:iCs w:val="0"/>
          <w:color w:val="4F6228" w:themeColor="accent3" w:themeShade="80"/>
          <w:sz w:val="21"/>
          <w:szCs w:val="21"/>
        </w:rPr>
        <w:t>Environment Manager</w:t>
      </w:r>
    </w:p>
    <w:p w14:paraId="275493D1" w14:textId="77777777" w:rsidR="002F6A2A" w:rsidRPr="009B4C5C" w:rsidRDefault="002F6A2A" w:rsidP="002F6A2A">
      <w:pPr>
        <w:rPr>
          <w:rFonts w:ascii="Muli" w:hAnsi="Muli"/>
          <w:lang w:eastAsia="en-GB"/>
        </w:rPr>
      </w:pPr>
    </w:p>
    <w:p w14:paraId="60FBA839" w14:textId="4283C038" w:rsidR="00801AD4" w:rsidRPr="009B4C5C" w:rsidRDefault="00AE7605" w:rsidP="000E7BA1">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8.1</w:t>
      </w:r>
      <w:r w:rsidRPr="009B4C5C">
        <w:rPr>
          <w:rFonts w:ascii="Muli" w:hAnsi="Muli" w:cs="Arial"/>
          <w:snapToGrid w:val="0"/>
          <w:sz w:val="21"/>
          <w:szCs w:val="21"/>
        </w:rPr>
        <w:tab/>
        <w:t xml:space="preserve">The Health and Safety Manager </w:t>
      </w:r>
      <w:r w:rsidR="009B4C5C" w:rsidRPr="009B4C5C">
        <w:rPr>
          <w:rFonts w:ascii="Muli" w:hAnsi="Muli" w:cs="Arial"/>
          <w:snapToGrid w:val="0"/>
          <w:sz w:val="21"/>
          <w:szCs w:val="21"/>
        </w:rPr>
        <w:t>have</w:t>
      </w:r>
      <w:r w:rsidRPr="009B4C5C">
        <w:rPr>
          <w:rFonts w:ascii="Muli" w:hAnsi="Muli" w:cs="Arial"/>
          <w:snapToGrid w:val="0"/>
          <w:sz w:val="21"/>
          <w:szCs w:val="21"/>
        </w:rPr>
        <w:t xml:space="preserve"> the delegated task of managing the Health and Safety management and processes across West in order that Principals/Head teachers and Estates Team can discharge their duties in relation to day-to-day health and safety management. The Health and Safety Manager is directly responsible to the Estates Director and acts as the technical expert.</w:t>
      </w:r>
    </w:p>
    <w:p w14:paraId="60FBA83A" w14:textId="77777777" w:rsidR="00801AD4" w:rsidRPr="009B4C5C" w:rsidRDefault="00801AD4" w:rsidP="000E7BA1">
      <w:pPr>
        <w:widowControl w:val="0"/>
        <w:tabs>
          <w:tab w:val="left" w:pos="0"/>
        </w:tabs>
        <w:suppressAutoHyphens/>
        <w:ind w:left="1134" w:hanging="567"/>
        <w:jc w:val="both"/>
        <w:rPr>
          <w:rFonts w:ascii="Muli" w:hAnsi="Muli" w:cs="Arial"/>
          <w:snapToGrid w:val="0"/>
          <w:sz w:val="21"/>
          <w:szCs w:val="21"/>
        </w:rPr>
      </w:pPr>
    </w:p>
    <w:p w14:paraId="39A276BB" w14:textId="77777777" w:rsidR="00AE7605" w:rsidRPr="009B4C5C" w:rsidRDefault="00AE7605" w:rsidP="00AE7605">
      <w:pPr>
        <w:pStyle w:val="ListParagraph"/>
        <w:widowControl w:val="0"/>
        <w:numPr>
          <w:ilvl w:val="0"/>
          <w:numId w:val="7"/>
        </w:numPr>
        <w:tabs>
          <w:tab w:val="left" w:pos="0"/>
        </w:tabs>
        <w:suppressAutoHyphens/>
        <w:jc w:val="both"/>
        <w:rPr>
          <w:rFonts w:ascii="Muli" w:hAnsi="Muli" w:cs="Arial"/>
          <w:snapToGrid w:val="0"/>
          <w:vanish/>
          <w:sz w:val="21"/>
          <w:szCs w:val="21"/>
        </w:rPr>
      </w:pPr>
    </w:p>
    <w:p w14:paraId="458AE972" w14:textId="77777777" w:rsidR="00AE7605" w:rsidRPr="009B4C5C" w:rsidRDefault="00AE7605" w:rsidP="00AE7605">
      <w:pPr>
        <w:pStyle w:val="ListParagraph"/>
        <w:widowControl w:val="0"/>
        <w:numPr>
          <w:ilvl w:val="0"/>
          <w:numId w:val="7"/>
        </w:numPr>
        <w:tabs>
          <w:tab w:val="left" w:pos="0"/>
        </w:tabs>
        <w:suppressAutoHyphens/>
        <w:jc w:val="both"/>
        <w:rPr>
          <w:rFonts w:ascii="Muli" w:hAnsi="Muli" w:cs="Arial"/>
          <w:snapToGrid w:val="0"/>
          <w:vanish/>
          <w:sz w:val="21"/>
          <w:szCs w:val="21"/>
        </w:rPr>
      </w:pPr>
    </w:p>
    <w:p w14:paraId="6D00D599" w14:textId="28B1BC20" w:rsidR="000C5C62" w:rsidRPr="009B4C5C" w:rsidRDefault="00801AD4" w:rsidP="00AE7605">
      <w:pPr>
        <w:pStyle w:val="ListParagraph"/>
        <w:widowControl w:val="0"/>
        <w:numPr>
          <w:ilvl w:val="1"/>
          <w:numId w:val="7"/>
        </w:numPr>
        <w:tabs>
          <w:tab w:val="left" w:pos="0"/>
        </w:tabs>
        <w:suppressAutoHyphens/>
        <w:ind w:left="927"/>
        <w:jc w:val="both"/>
        <w:rPr>
          <w:rFonts w:ascii="Muli" w:hAnsi="Muli" w:cs="Arial"/>
          <w:snapToGrid w:val="0"/>
          <w:sz w:val="21"/>
          <w:szCs w:val="21"/>
        </w:rPr>
      </w:pPr>
      <w:r w:rsidRPr="009B4C5C">
        <w:rPr>
          <w:rFonts w:ascii="Muli" w:hAnsi="Muli" w:cs="Arial"/>
          <w:snapToGrid w:val="0"/>
          <w:sz w:val="21"/>
          <w:szCs w:val="21"/>
        </w:rPr>
        <w:t>To do this the Health and Safety Manager will:</w:t>
      </w:r>
    </w:p>
    <w:p w14:paraId="23150E08" w14:textId="790C20EB" w:rsidR="006413F8" w:rsidRPr="009B4C5C" w:rsidRDefault="006413F8" w:rsidP="00132FE8">
      <w:pPr>
        <w:pStyle w:val="ListParagraph"/>
        <w:widowControl w:val="0"/>
        <w:tabs>
          <w:tab w:val="left" w:pos="0"/>
        </w:tabs>
        <w:suppressAutoHyphens/>
        <w:ind w:left="1134"/>
        <w:jc w:val="both"/>
        <w:rPr>
          <w:rFonts w:ascii="Muli" w:hAnsi="Muli" w:cs="Arial"/>
          <w:snapToGrid w:val="0"/>
          <w:sz w:val="21"/>
          <w:szCs w:val="21"/>
        </w:rPr>
      </w:pPr>
    </w:p>
    <w:p w14:paraId="7291D0AB" w14:textId="44E6D593" w:rsidR="006413F8" w:rsidRPr="009B4C5C" w:rsidRDefault="006413F8" w:rsidP="000C5C62">
      <w:pPr>
        <w:pStyle w:val="ListParagraph"/>
        <w:widowControl w:val="0"/>
        <w:numPr>
          <w:ilvl w:val="2"/>
          <w:numId w:val="7"/>
        </w:numPr>
        <w:suppressAutoHyphens/>
        <w:ind w:left="1985" w:hanging="851"/>
        <w:jc w:val="both"/>
        <w:rPr>
          <w:rFonts w:ascii="Muli" w:hAnsi="Muli" w:cs="Arial"/>
          <w:snapToGrid w:val="0"/>
          <w:sz w:val="21"/>
          <w:szCs w:val="21"/>
        </w:rPr>
      </w:pPr>
      <w:r w:rsidRPr="009B4C5C">
        <w:rPr>
          <w:rFonts w:ascii="Muli" w:hAnsi="Muli" w:cs="Arial"/>
          <w:snapToGrid w:val="0"/>
          <w:sz w:val="21"/>
          <w:szCs w:val="21"/>
        </w:rPr>
        <w:t>Write, develop and review the Health and Safety Policy and sub policies and procedure to Audit &amp; Risk Committee and Trust Board</w:t>
      </w:r>
    </w:p>
    <w:p w14:paraId="60FBA83C" w14:textId="4908AAF7" w:rsidR="00801AD4" w:rsidRPr="009B4C5C" w:rsidRDefault="005E6156" w:rsidP="000D5B54">
      <w:pPr>
        <w:pStyle w:val="ListParagraph"/>
        <w:widowControl w:val="0"/>
        <w:numPr>
          <w:ilvl w:val="2"/>
          <w:numId w:val="7"/>
        </w:numPr>
        <w:tabs>
          <w:tab w:val="left" w:pos="0"/>
          <w:tab w:val="num" w:pos="993"/>
        </w:tabs>
        <w:suppressAutoHyphens/>
        <w:ind w:left="1985" w:hanging="851"/>
        <w:jc w:val="both"/>
        <w:rPr>
          <w:rFonts w:ascii="Muli" w:hAnsi="Muli" w:cs="Arial"/>
          <w:snapToGrid w:val="0"/>
          <w:sz w:val="21"/>
          <w:szCs w:val="21"/>
        </w:rPr>
      </w:pPr>
      <w:r w:rsidRPr="009B4C5C">
        <w:rPr>
          <w:rFonts w:ascii="Muli" w:hAnsi="Muli" w:cs="Arial"/>
          <w:snapToGrid w:val="0"/>
          <w:sz w:val="21"/>
          <w:szCs w:val="21"/>
        </w:rPr>
        <w:t>Lead and manage the risk assessment process for the Trust Board</w:t>
      </w:r>
    </w:p>
    <w:p w14:paraId="60FBA83D" w14:textId="77777777" w:rsidR="00080116" w:rsidRPr="009B4C5C" w:rsidRDefault="00080116" w:rsidP="000D5B54">
      <w:pPr>
        <w:pStyle w:val="ListParagraph"/>
        <w:widowControl w:val="0"/>
        <w:numPr>
          <w:ilvl w:val="2"/>
          <w:numId w:val="7"/>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Ensure that Safe Systems of work are in place and followed</w:t>
      </w:r>
    </w:p>
    <w:p w14:paraId="60FBA83E" w14:textId="77CB9698" w:rsidR="00801AD4" w:rsidRPr="009B4C5C" w:rsidRDefault="0099228B" w:rsidP="000E7BA1">
      <w:pPr>
        <w:widowControl w:val="0"/>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8.2.4</w:t>
      </w:r>
      <w:r w:rsidRPr="009B4C5C">
        <w:rPr>
          <w:rFonts w:ascii="Muli" w:hAnsi="Muli" w:cs="Arial"/>
          <w:snapToGrid w:val="0"/>
          <w:sz w:val="21"/>
          <w:szCs w:val="21"/>
        </w:rPr>
        <w:tab/>
        <w:t>Lead general workplace monitoring inspections and performance monitoring processes and report findings to the Principal and Trust Board</w:t>
      </w:r>
    </w:p>
    <w:p w14:paraId="4FD5CCA0" w14:textId="77777777" w:rsidR="0099228B" w:rsidRPr="009B4C5C" w:rsidRDefault="0099228B" w:rsidP="0099228B">
      <w:pPr>
        <w:pStyle w:val="ListParagraph"/>
        <w:widowControl w:val="0"/>
        <w:numPr>
          <w:ilvl w:val="0"/>
          <w:numId w:val="8"/>
        </w:numPr>
        <w:tabs>
          <w:tab w:val="left" w:pos="0"/>
        </w:tabs>
        <w:suppressAutoHyphens/>
        <w:jc w:val="both"/>
        <w:rPr>
          <w:rFonts w:ascii="Muli" w:hAnsi="Muli" w:cs="Arial"/>
          <w:snapToGrid w:val="0"/>
          <w:vanish/>
          <w:sz w:val="21"/>
          <w:szCs w:val="21"/>
        </w:rPr>
      </w:pPr>
    </w:p>
    <w:p w14:paraId="2CADA241" w14:textId="77777777" w:rsidR="0099228B" w:rsidRPr="009B4C5C" w:rsidRDefault="0099228B" w:rsidP="0099228B">
      <w:pPr>
        <w:pStyle w:val="ListParagraph"/>
        <w:widowControl w:val="0"/>
        <w:numPr>
          <w:ilvl w:val="0"/>
          <w:numId w:val="8"/>
        </w:numPr>
        <w:tabs>
          <w:tab w:val="left" w:pos="0"/>
        </w:tabs>
        <w:suppressAutoHyphens/>
        <w:jc w:val="both"/>
        <w:rPr>
          <w:rFonts w:ascii="Muli" w:hAnsi="Muli" w:cs="Arial"/>
          <w:snapToGrid w:val="0"/>
          <w:vanish/>
          <w:sz w:val="21"/>
          <w:szCs w:val="21"/>
        </w:rPr>
      </w:pPr>
    </w:p>
    <w:p w14:paraId="6BA34F3D" w14:textId="77777777" w:rsidR="0099228B" w:rsidRPr="009B4C5C" w:rsidRDefault="0099228B" w:rsidP="0099228B">
      <w:pPr>
        <w:pStyle w:val="ListParagraph"/>
        <w:widowControl w:val="0"/>
        <w:numPr>
          <w:ilvl w:val="1"/>
          <w:numId w:val="8"/>
        </w:numPr>
        <w:tabs>
          <w:tab w:val="left" w:pos="0"/>
        </w:tabs>
        <w:suppressAutoHyphens/>
        <w:jc w:val="both"/>
        <w:rPr>
          <w:rFonts w:ascii="Muli" w:hAnsi="Muli" w:cs="Arial"/>
          <w:snapToGrid w:val="0"/>
          <w:vanish/>
          <w:sz w:val="21"/>
          <w:szCs w:val="21"/>
        </w:rPr>
      </w:pPr>
    </w:p>
    <w:p w14:paraId="3E779A39" w14:textId="77777777" w:rsidR="0099228B" w:rsidRPr="009B4C5C" w:rsidRDefault="0099228B" w:rsidP="0099228B">
      <w:pPr>
        <w:pStyle w:val="ListParagraph"/>
        <w:widowControl w:val="0"/>
        <w:numPr>
          <w:ilvl w:val="2"/>
          <w:numId w:val="8"/>
        </w:numPr>
        <w:tabs>
          <w:tab w:val="left" w:pos="0"/>
        </w:tabs>
        <w:suppressAutoHyphens/>
        <w:jc w:val="both"/>
        <w:rPr>
          <w:rFonts w:ascii="Muli" w:hAnsi="Muli" w:cs="Arial"/>
          <w:snapToGrid w:val="0"/>
          <w:vanish/>
          <w:sz w:val="21"/>
          <w:szCs w:val="21"/>
        </w:rPr>
      </w:pPr>
    </w:p>
    <w:p w14:paraId="60FBA83F" w14:textId="7323C633" w:rsidR="00801AD4" w:rsidRPr="009B4C5C" w:rsidRDefault="007C1FF3" w:rsidP="0099228B">
      <w:pPr>
        <w:pStyle w:val="ListParagraph"/>
        <w:widowControl w:val="0"/>
        <w:numPr>
          <w:ilvl w:val="2"/>
          <w:numId w:val="8"/>
        </w:numPr>
        <w:tabs>
          <w:tab w:val="left" w:pos="0"/>
        </w:tabs>
        <w:suppressAutoHyphens/>
        <w:ind w:left="1854"/>
        <w:jc w:val="both"/>
        <w:rPr>
          <w:rFonts w:ascii="Muli" w:hAnsi="Muli" w:cs="Arial"/>
          <w:snapToGrid w:val="0"/>
          <w:sz w:val="21"/>
          <w:szCs w:val="21"/>
        </w:rPr>
      </w:pPr>
      <w:r w:rsidRPr="009B4C5C">
        <w:rPr>
          <w:rFonts w:ascii="Muli" w:hAnsi="Muli" w:cs="Arial"/>
          <w:snapToGrid w:val="0"/>
          <w:sz w:val="21"/>
          <w:szCs w:val="21"/>
        </w:rPr>
        <w:t>Liaise with the Facilities Manager of records of inspections and maintenance to plant or facilities and ensure that remedial actions identified are either addressed without delay or brought to the attention of the Trust Board if funds are not available</w:t>
      </w:r>
    </w:p>
    <w:p w14:paraId="60FBA840" w14:textId="35B951D2" w:rsidR="005E6156" w:rsidRPr="009B4C5C" w:rsidRDefault="005E6156" w:rsidP="000D5B54">
      <w:pPr>
        <w:widowControl w:val="0"/>
        <w:numPr>
          <w:ilvl w:val="2"/>
          <w:numId w:val="8"/>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To liaise with Principals/Head Teachers on Health and Safety requirements within their schools</w:t>
      </w:r>
    </w:p>
    <w:p w14:paraId="60FBA841" w14:textId="77777777" w:rsidR="00801AD4" w:rsidRPr="009B4C5C" w:rsidRDefault="007C1FF3" w:rsidP="000D5B54">
      <w:pPr>
        <w:widowControl w:val="0"/>
        <w:numPr>
          <w:ilvl w:val="2"/>
          <w:numId w:val="8"/>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 xml:space="preserve">Assist with the identification of training needs and training delivery across the Trust to ensure that staff and students are adequately instructed </w:t>
      </w:r>
    </w:p>
    <w:p w14:paraId="60FBA842" w14:textId="63E88769" w:rsidR="00801AD4" w:rsidRPr="009B4C5C" w:rsidRDefault="007C1FF3" w:rsidP="000D5B54">
      <w:pPr>
        <w:widowControl w:val="0"/>
        <w:numPr>
          <w:ilvl w:val="2"/>
          <w:numId w:val="8"/>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 xml:space="preserve">Collate </w:t>
      </w:r>
      <w:proofErr w:type="spellStart"/>
      <w:r w:rsidRPr="009B4C5C">
        <w:rPr>
          <w:rFonts w:ascii="Muli" w:hAnsi="Muli" w:cs="Arial"/>
          <w:snapToGrid w:val="0"/>
          <w:sz w:val="21"/>
          <w:szCs w:val="21"/>
        </w:rPr>
        <w:t>WeST</w:t>
      </w:r>
      <w:proofErr w:type="spellEnd"/>
      <w:r w:rsidRPr="009B4C5C">
        <w:rPr>
          <w:rFonts w:ascii="Muli" w:hAnsi="Muli" w:cs="Arial"/>
          <w:snapToGrid w:val="0"/>
          <w:sz w:val="21"/>
          <w:szCs w:val="21"/>
        </w:rPr>
        <w:t xml:space="preserve"> wide accident and incident information from schools and, when necessary, carry out accident and incident investigations and lesson learnt</w:t>
      </w:r>
    </w:p>
    <w:p w14:paraId="60FBA843" w14:textId="77777777" w:rsidR="00801AD4" w:rsidRPr="009B4C5C" w:rsidRDefault="007C1FF3" w:rsidP="000D5B54">
      <w:pPr>
        <w:widowControl w:val="0"/>
        <w:numPr>
          <w:ilvl w:val="2"/>
          <w:numId w:val="8"/>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Arrange periodic health and safety audits and liaise with the Principal/Headteacher and Trust Board in relation to findings and any associated remedial actions</w:t>
      </w:r>
    </w:p>
    <w:p w14:paraId="60FBA844" w14:textId="77777777" w:rsidR="002B57B2" w:rsidRPr="009B4C5C" w:rsidRDefault="002B57B2" w:rsidP="000D5B54">
      <w:pPr>
        <w:widowControl w:val="0"/>
        <w:numPr>
          <w:ilvl w:val="2"/>
          <w:numId w:val="8"/>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To liaise with staff managing Estates projects and advise on CDM regulations</w:t>
      </w:r>
    </w:p>
    <w:p w14:paraId="60FBA845" w14:textId="43AA9916" w:rsidR="002B57B2" w:rsidRPr="009B4C5C" w:rsidRDefault="002B57B2" w:rsidP="000D5B54">
      <w:pPr>
        <w:widowControl w:val="0"/>
        <w:numPr>
          <w:ilvl w:val="2"/>
          <w:numId w:val="8"/>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 xml:space="preserve">To provide Health and Safety training to </w:t>
      </w:r>
      <w:proofErr w:type="spellStart"/>
      <w:r w:rsidRPr="009B4C5C">
        <w:rPr>
          <w:rFonts w:ascii="Muli" w:hAnsi="Muli" w:cs="Arial"/>
          <w:snapToGrid w:val="0"/>
          <w:sz w:val="21"/>
          <w:szCs w:val="21"/>
        </w:rPr>
        <w:t>WeST</w:t>
      </w:r>
      <w:proofErr w:type="spellEnd"/>
      <w:r w:rsidRPr="009B4C5C">
        <w:rPr>
          <w:rFonts w:ascii="Muli" w:hAnsi="Muli" w:cs="Arial"/>
          <w:snapToGrid w:val="0"/>
          <w:sz w:val="21"/>
          <w:szCs w:val="21"/>
        </w:rPr>
        <w:t xml:space="preserve"> Trust Board, Governors and Staff</w:t>
      </w:r>
    </w:p>
    <w:p w14:paraId="4925811B" w14:textId="653FB718" w:rsidR="003470AD" w:rsidRPr="009B4C5C" w:rsidRDefault="003D6CD2" w:rsidP="000D5B54">
      <w:pPr>
        <w:widowControl w:val="0"/>
        <w:numPr>
          <w:ilvl w:val="2"/>
          <w:numId w:val="8"/>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Develop and write the Health and Safety induction.</w:t>
      </w:r>
    </w:p>
    <w:p w14:paraId="02280439" w14:textId="4F0B8185" w:rsidR="002E5CC7" w:rsidRPr="009B4C5C" w:rsidRDefault="002E5CC7" w:rsidP="002E5CC7">
      <w:pPr>
        <w:widowControl w:val="0"/>
        <w:tabs>
          <w:tab w:val="left" w:pos="0"/>
        </w:tabs>
        <w:suppressAutoHyphens/>
        <w:jc w:val="both"/>
        <w:rPr>
          <w:rFonts w:ascii="Muli" w:hAnsi="Muli" w:cs="Arial"/>
          <w:snapToGrid w:val="0"/>
          <w:sz w:val="21"/>
          <w:szCs w:val="21"/>
        </w:rPr>
      </w:pPr>
      <w:r w:rsidRPr="009B4C5C">
        <w:rPr>
          <w:rFonts w:ascii="Muli" w:hAnsi="Muli" w:cs="Arial"/>
          <w:snapToGrid w:val="0"/>
          <w:sz w:val="21"/>
          <w:szCs w:val="21"/>
        </w:rPr>
        <w:tab/>
      </w:r>
      <w:r w:rsidRPr="009B4C5C">
        <w:rPr>
          <w:rFonts w:ascii="Muli" w:hAnsi="Muli" w:cs="Arial"/>
          <w:snapToGrid w:val="0"/>
          <w:sz w:val="21"/>
          <w:szCs w:val="21"/>
        </w:rPr>
        <w:tab/>
      </w:r>
    </w:p>
    <w:p w14:paraId="60FBA847" w14:textId="7C391ED5" w:rsidR="00801AD4" w:rsidRPr="009B4C5C" w:rsidRDefault="00801AD4" w:rsidP="000D5B54">
      <w:pPr>
        <w:pStyle w:val="Heading2"/>
        <w:keepNext w:val="0"/>
        <w:numPr>
          <w:ilvl w:val="0"/>
          <w:numId w:val="1"/>
        </w:numPr>
        <w:spacing w:before="0" w:after="0"/>
        <w:ind w:left="567" w:right="70" w:hanging="567"/>
        <w:jc w:val="both"/>
        <w:rPr>
          <w:rFonts w:ascii="Muli" w:hAnsi="Muli"/>
          <w:i w:val="0"/>
          <w:iCs w:val="0"/>
          <w:color w:val="4F6228" w:themeColor="accent3" w:themeShade="80"/>
          <w:sz w:val="21"/>
          <w:szCs w:val="21"/>
        </w:rPr>
      </w:pPr>
      <w:bookmarkStart w:id="10" w:name="_Toc488662775"/>
      <w:r w:rsidRPr="009B4C5C">
        <w:rPr>
          <w:rFonts w:ascii="Muli" w:hAnsi="Muli"/>
          <w:i w:val="0"/>
          <w:iCs w:val="0"/>
          <w:color w:val="4F6228" w:themeColor="accent3" w:themeShade="80"/>
          <w:sz w:val="21"/>
          <w:szCs w:val="21"/>
        </w:rPr>
        <w:t>The Duties of Heads of Departments/Supervisory Staff/Subject Leaders</w:t>
      </w:r>
      <w:bookmarkEnd w:id="10"/>
      <w:r w:rsidRPr="009B4C5C">
        <w:rPr>
          <w:rFonts w:ascii="Muli" w:hAnsi="Muli"/>
          <w:i w:val="0"/>
          <w:iCs w:val="0"/>
          <w:color w:val="4F6228" w:themeColor="accent3" w:themeShade="80"/>
          <w:sz w:val="21"/>
          <w:szCs w:val="21"/>
        </w:rPr>
        <w:t xml:space="preserve"> </w:t>
      </w:r>
    </w:p>
    <w:p w14:paraId="53F1D7AE" w14:textId="77777777" w:rsidR="00906370" w:rsidRPr="009B4C5C" w:rsidRDefault="00906370" w:rsidP="00906370">
      <w:pPr>
        <w:rPr>
          <w:rFonts w:ascii="Muli" w:hAnsi="Muli"/>
          <w:lang w:eastAsia="en-GB"/>
        </w:rPr>
      </w:pPr>
    </w:p>
    <w:p w14:paraId="4341CDC7" w14:textId="77777777" w:rsidR="00C72088" w:rsidRPr="009B4C5C" w:rsidRDefault="00C72088" w:rsidP="00C72088">
      <w:pPr>
        <w:rPr>
          <w:rFonts w:ascii="Muli" w:hAnsi="Muli"/>
          <w:lang w:eastAsia="en-GB"/>
        </w:rPr>
      </w:pPr>
    </w:p>
    <w:p w14:paraId="698F5DAB" w14:textId="77777777" w:rsidR="00C90C0E" w:rsidRPr="009B4C5C" w:rsidRDefault="00C90C0E" w:rsidP="000E7BA1">
      <w:pPr>
        <w:widowControl w:val="0"/>
        <w:tabs>
          <w:tab w:val="left" w:pos="0"/>
        </w:tabs>
        <w:suppressAutoHyphens/>
        <w:ind w:left="1134" w:hanging="567"/>
        <w:jc w:val="both"/>
        <w:rPr>
          <w:rFonts w:ascii="Muli" w:hAnsi="Muli" w:cs="Arial"/>
          <w:snapToGrid w:val="0"/>
          <w:sz w:val="21"/>
          <w:szCs w:val="21"/>
        </w:rPr>
      </w:pPr>
    </w:p>
    <w:p w14:paraId="60FBA848" w14:textId="5B35AA81" w:rsidR="00801AD4" w:rsidRPr="009B4C5C" w:rsidRDefault="00016D02" w:rsidP="000E7BA1">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9.1</w:t>
      </w:r>
      <w:r w:rsidRPr="009B4C5C">
        <w:rPr>
          <w:rFonts w:ascii="Muli" w:hAnsi="Muli" w:cs="Arial"/>
          <w:snapToGrid w:val="0"/>
          <w:sz w:val="21"/>
          <w:szCs w:val="21"/>
        </w:rPr>
        <w:tab/>
        <w:t xml:space="preserve">The Heads of Departments/Supervisory Staff/Subject Leaders have specific delegated tasks in relation to health and safety management within their departments/subject areas </w:t>
      </w:r>
    </w:p>
    <w:p w14:paraId="60FBA849" w14:textId="77777777" w:rsidR="00A82171" w:rsidRPr="009B4C5C" w:rsidRDefault="00A82171" w:rsidP="000E7BA1">
      <w:pPr>
        <w:widowControl w:val="0"/>
        <w:tabs>
          <w:tab w:val="left" w:pos="0"/>
        </w:tabs>
        <w:suppressAutoHyphens/>
        <w:ind w:left="426"/>
        <w:jc w:val="both"/>
        <w:rPr>
          <w:rFonts w:ascii="Muli" w:hAnsi="Muli" w:cs="Arial"/>
          <w:b/>
          <w:snapToGrid w:val="0"/>
          <w:sz w:val="21"/>
          <w:szCs w:val="21"/>
        </w:rPr>
      </w:pPr>
    </w:p>
    <w:p w14:paraId="6E5022AC" w14:textId="77777777" w:rsidR="00016D02" w:rsidRPr="009B4C5C" w:rsidRDefault="00016D02" w:rsidP="00016D02">
      <w:pPr>
        <w:pStyle w:val="ListParagraph"/>
        <w:widowControl w:val="0"/>
        <w:numPr>
          <w:ilvl w:val="0"/>
          <w:numId w:val="9"/>
        </w:numPr>
        <w:tabs>
          <w:tab w:val="left" w:pos="0"/>
        </w:tabs>
        <w:suppressAutoHyphens/>
        <w:jc w:val="both"/>
        <w:rPr>
          <w:rFonts w:ascii="Muli" w:hAnsi="Muli" w:cs="Arial"/>
          <w:snapToGrid w:val="0"/>
          <w:vanish/>
          <w:sz w:val="21"/>
          <w:szCs w:val="21"/>
        </w:rPr>
      </w:pPr>
    </w:p>
    <w:p w14:paraId="5B7DEA83" w14:textId="77777777" w:rsidR="00016D02" w:rsidRPr="009B4C5C" w:rsidRDefault="00016D02" w:rsidP="00016D02">
      <w:pPr>
        <w:pStyle w:val="ListParagraph"/>
        <w:widowControl w:val="0"/>
        <w:numPr>
          <w:ilvl w:val="0"/>
          <w:numId w:val="9"/>
        </w:numPr>
        <w:tabs>
          <w:tab w:val="left" w:pos="0"/>
        </w:tabs>
        <w:suppressAutoHyphens/>
        <w:jc w:val="both"/>
        <w:rPr>
          <w:rFonts w:ascii="Muli" w:hAnsi="Muli" w:cs="Arial"/>
          <w:snapToGrid w:val="0"/>
          <w:vanish/>
          <w:sz w:val="21"/>
          <w:szCs w:val="21"/>
        </w:rPr>
      </w:pPr>
    </w:p>
    <w:p w14:paraId="60FBA84A" w14:textId="6F4ABFF5" w:rsidR="00801AD4" w:rsidRPr="009B4C5C" w:rsidRDefault="00016D02" w:rsidP="00016D02">
      <w:pPr>
        <w:pStyle w:val="ListParagraph"/>
        <w:widowControl w:val="0"/>
        <w:numPr>
          <w:ilvl w:val="1"/>
          <w:numId w:val="9"/>
        </w:numPr>
        <w:tabs>
          <w:tab w:val="left" w:pos="0"/>
        </w:tabs>
        <w:suppressAutoHyphens/>
        <w:ind w:left="927"/>
        <w:jc w:val="both"/>
        <w:rPr>
          <w:rFonts w:ascii="Muli" w:hAnsi="Muli" w:cs="Arial"/>
          <w:snapToGrid w:val="0"/>
          <w:sz w:val="21"/>
          <w:szCs w:val="21"/>
        </w:rPr>
      </w:pPr>
      <w:r w:rsidRPr="009B4C5C">
        <w:rPr>
          <w:rFonts w:ascii="Muli" w:hAnsi="Muli" w:cs="Arial"/>
          <w:snapToGrid w:val="0"/>
          <w:sz w:val="21"/>
          <w:szCs w:val="21"/>
        </w:rPr>
        <w:t xml:space="preserve">    They must ensure that:</w:t>
      </w:r>
    </w:p>
    <w:p w14:paraId="68AD7F78" w14:textId="77777777" w:rsidR="00016D02" w:rsidRPr="009B4C5C" w:rsidRDefault="00016D02" w:rsidP="00016D02">
      <w:pPr>
        <w:pStyle w:val="ListParagraph"/>
        <w:widowControl w:val="0"/>
        <w:numPr>
          <w:ilvl w:val="0"/>
          <w:numId w:val="10"/>
        </w:numPr>
        <w:tabs>
          <w:tab w:val="left" w:pos="0"/>
        </w:tabs>
        <w:suppressAutoHyphens/>
        <w:jc w:val="both"/>
        <w:rPr>
          <w:rFonts w:ascii="Muli" w:hAnsi="Muli" w:cs="Arial"/>
          <w:snapToGrid w:val="0"/>
          <w:vanish/>
          <w:sz w:val="21"/>
          <w:szCs w:val="21"/>
        </w:rPr>
      </w:pPr>
    </w:p>
    <w:p w14:paraId="117A4588" w14:textId="77777777" w:rsidR="00016D02" w:rsidRPr="009B4C5C" w:rsidRDefault="00016D02" w:rsidP="00016D02">
      <w:pPr>
        <w:pStyle w:val="ListParagraph"/>
        <w:widowControl w:val="0"/>
        <w:numPr>
          <w:ilvl w:val="0"/>
          <w:numId w:val="10"/>
        </w:numPr>
        <w:tabs>
          <w:tab w:val="left" w:pos="0"/>
        </w:tabs>
        <w:suppressAutoHyphens/>
        <w:jc w:val="both"/>
        <w:rPr>
          <w:rFonts w:ascii="Muli" w:hAnsi="Muli" w:cs="Arial"/>
          <w:snapToGrid w:val="0"/>
          <w:vanish/>
          <w:sz w:val="21"/>
          <w:szCs w:val="21"/>
        </w:rPr>
      </w:pPr>
    </w:p>
    <w:p w14:paraId="5BA877E8" w14:textId="77777777" w:rsidR="00016D02" w:rsidRPr="009B4C5C" w:rsidRDefault="00016D02" w:rsidP="00016D02">
      <w:pPr>
        <w:pStyle w:val="ListParagraph"/>
        <w:widowControl w:val="0"/>
        <w:numPr>
          <w:ilvl w:val="1"/>
          <w:numId w:val="10"/>
        </w:numPr>
        <w:tabs>
          <w:tab w:val="left" w:pos="0"/>
        </w:tabs>
        <w:suppressAutoHyphens/>
        <w:jc w:val="both"/>
        <w:rPr>
          <w:rFonts w:ascii="Muli" w:hAnsi="Muli" w:cs="Arial"/>
          <w:snapToGrid w:val="0"/>
          <w:vanish/>
          <w:sz w:val="21"/>
          <w:szCs w:val="21"/>
        </w:rPr>
      </w:pPr>
    </w:p>
    <w:p w14:paraId="2771D1B7" w14:textId="1ACA3D90" w:rsidR="00000368" w:rsidRPr="009B4C5C" w:rsidRDefault="00801AD4" w:rsidP="00016D02">
      <w:pPr>
        <w:pStyle w:val="ListParagraph"/>
        <w:widowControl w:val="0"/>
        <w:numPr>
          <w:ilvl w:val="2"/>
          <w:numId w:val="10"/>
        </w:numPr>
        <w:tabs>
          <w:tab w:val="left" w:pos="0"/>
        </w:tabs>
        <w:suppressAutoHyphens/>
        <w:ind w:left="1854"/>
        <w:jc w:val="both"/>
        <w:rPr>
          <w:rFonts w:ascii="Muli" w:hAnsi="Muli" w:cs="Arial"/>
          <w:snapToGrid w:val="0"/>
          <w:sz w:val="21"/>
          <w:szCs w:val="21"/>
        </w:rPr>
      </w:pPr>
      <w:r w:rsidRPr="009B4C5C">
        <w:rPr>
          <w:rFonts w:ascii="Muli" w:hAnsi="Muli" w:cs="Arial"/>
          <w:snapToGrid w:val="0"/>
          <w:sz w:val="21"/>
          <w:szCs w:val="21"/>
        </w:rPr>
        <w:t xml:space="preserve">They apply the arrangements described in this health and safety policy to their own </w:t>
      </w:r>
      <w:r w:rsidRPr="009B4C5C">
        <w:rPr>
          <w:rFonts w:ascii="Muli" w:hAnsi="Muli" w:cs="Arial"/>
          <w:snapToGrid w:val="0"/>
          <w:sz w:val="21"/>
          <w:szCs w:val="21"/>
        </w:rPr>
        <w:lastRenderedPageBreak/>
        <w:t>department or area of work, including the arrangements described in any associated guidance notes</w:t>
      </w:r>
    </w:p>
    <w:p w14:paraId="35E1AE37" w14:textId="77777777" w:rsidR="00CF04C6" w:rsidRPr="009B4C5C" w:rsidRDefault="00CF04C6" w:rsidP="00CF04C6">
      <w:pPr>
        <w:pStyle w:val="ListParagraph"/>
        <w:widowControl w:val="0"/>
        <w:tabs>
          <w:tab w:val="left" w:pos="0"/>
        </w:tabs>
        <w:suppressAutoHyphens/>
        <w:ind w:left="1985"/>
        <w:jc w:val="both"/>
        <w:rPr>
          <w:rFonts w:ascii="Muli" w:hAnsi="Muli" w:cs="Arial"/>
          <w:snapToGrid w:val="0"/>
          <w:sz w:val="21"/>
          <w:szCs w:val="21"/>
        </w:rPr>
      </w:pPr>
    </w:p>
    <w:p w14:paraId="2DA0CB14" w14:textId="77777777" w:rsidR="0072032A" w:rsidRPr="009B4C5C" w:rsidRDefault="0072032A" w:rsidP="003269DA">
      <w:pPr>
        <w:widowControl w:val="0"/>
        <w:tabs>
          <w:tab w:val="left" w:pos="0"/>
        </w:tabs>
        <w:suppressAutoHyphens/>
        <w:ind w:left="1134"/>
        <w:jc w:val="both"/>
        <w:rPr>
          <w:rFonts w:ascii="Muli" w:hAnsi="Muli" w:cs="Arial"/>
          <w:snapToGrid w:val="0"/>
          <w:sz w:val="21"/>
          <w:szCs w:val="21"/>
        </w:rPr>
      </w:pPr>
    </w:p>
    <w:p w14:paraId="60FBA84C" w14:textId="1FE66001" w:rsidR="00801AD4" w:rsidRPr="009B4C5C" w:rsidRDefault="00674C03" w:rsidP="000D5B54">
      <w:pPr>
        <w:pStyle w:val="ListParagraph"/>
        <w:widowControl w:val="0"/>
        <w:numPr>
          <w:ilvl w:val="2"/>
          <w:numId w:val="10"/>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Staff under their control are aware of and follow any externally adopted health and safety guidance.</w:t>
      </w:r>
    </w:p>
    <w:p w14:paraId="60FBA84D" w14:textId="306D0B85" w:rsidR="00801AD4" w:rsidRPr="009B4C5C" w:rsidRDefault="00801AD4" w:rsidP="000D5B54">
      <w:pPr>
        <w:pStyle w:val="ListParagraph"/>
        <w:widowControl w:val="0"/>
        <w:numPr>
          <w:ilvl w:val="2"/>
          <w:numId w:val="10"/>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 xml:space="preserve">Risk assessments are undertaken for the work areas for which they are responsible and that identified control measures are implemented </w:t>
      </w:r>
    </w:p>
    <w:p w14:paraId="60FBA84E" w14:textId="77777777" w:rsidR="00801AD4" w:rsidRPr="009B4C5C" w:rsidRDefault="00801AD4" w:rsidP="000D5B54">
      <w:pPr>
        <w:widowControl w:val="0"/>
        <w:numPr>
          <w:ilvl w:val="2"/>
          <w:numId w:val="10"/>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They ensure that appropriate safe working procedures are brought to the attention of all staff under their control and are enforced effectively</w:t>
      </w:r>
    </w:p>
    <w:p w14:paraId="60FBA84F" w14:textId="77777777" w:rsidR="00801AD4" w:rsidRPr="009B4C5C" w:rsidRDefault="00801AD4" w:rsidP="000D5B54">
      <w:pPr>
        <w:widowControl w:val="0"/>
        <w:numPr>
          <w:ilvl w:val="2"/>
          <w:numId w:val="10"/>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They take appropriate action on health, safety and welfare issues referred to them, informing the Principal/Headteacher or Estates Director of any problems they are unable to resolve within the resources available to them</w:t>
      </w:r>
    </w:p>
    <w:p w14:paraId="60FBA850" w14:textId="5E169ED0" w:rsidR="00801AD4" w:rsidRPr="009B4C5C" w:rsidRDefault="00801AD4" w:rsidP="000D5B54">
      <w:pPr>
        <w:widowControl w:val="0"/>
        <w:numPr>
          <w:ilvl w:val="2"/>
          <w:numId w:val="10"/>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They carry out regular inspections of their areas of responsibility and report / record these inspections to the Principal/Headteacher or Estates Director</w:t>
      </w:r>
    </w:p>
    <w:p w14:paraId="60FBA851" w14:textId="77777777" w:rsidR="00801AD4" w:rsidRPr="009B4C5C" w:rsidRDefault="00801AD4" w:rsidP="000D5B54">
      <w:pPr>
        <w:widowControl w:val="0"/>
        <w:numPr>
          <w:ilvl w:val="2"/>
          <w:numId w:val="10"/>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They ensure the provision of sufficient information, instruction, training and supervision to enable staff and students to avoid hazards and contribute positively to their own health and safety</w:t>
      </w:r>
    </w:p>
    <w:p w14:paraId="60FBA852" w14:textId="47C79E68" w:rsidR="00801AD4" w:rsidRPr="009B4C5C" w:rsidRDefault="00A82171" w:rsidP="000D5B54">
      <w:pPr>
        <w:widowControl w:val="0"/>
        <w:numPr>
          <w:ilvl w:val="2"/>
          <w:numId w:val="10"/>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All accidents (including near misses) occurring within their area of responsibility are promptly reported and investigated.</w:t>
      </w:r>
    </w:p>
    <w:p w14:paraId="626AB3A1" w14:textId="2728BEF6" w:rsidR="001F561D" w:rsidRPr="009B4C5C" w:rsidRDefault="00935A5C" w:rsidP="00BD2189">
      <w:pPr>
        <w:widowControl w:val="0"/>
        <w:numPr>
          <w:ilvl w:val="2"/>
          <w:numId w:val="10"/>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Partake in Health and Safety audit both internal and external by ensuring all relevant documentation is in place.</w:t>
      </w:r>
    </w:p>
    <w:p w14:paraId="235EBF8E" w14:textId="77777777" w:rsidR="009A7462" w:rsidRPr="009B4C5C" w:rsidRDefault="009A7462" w:rsidP="000E7BA1">
      <w:pPr>
        <w:widowControl w:val="0"/>
        <w:tabs>
          <w:tab w:val="left" w:pos="0"/>
        </w:tabs>
        <w:suppressAutoHyphens/>
        <w:ind w:left="1843"/>
        <w:jc w:val="both"/>
        <w:rPr>
          <w:rFonts w:ascii="Muli" w:hAnsi="Muli" w:cs="Arial"/>
          <w:snapToGrid w:val="0"/>
          <w:sz w:val="21"/>
          <w:szCs w:val="21"/>
        </w:rPr>
      </w:pPr>
    </w:p>
    <w:p w14:paraId="60FBA854" w14:textId="2EAC1AE9" w:rsidR="00801AD4" w:rsidRPr="009B4C5C" w:rsidRDefault="002474F0" w:rsidP="002474F0">
      <w:pPr>
        <w:pStyle w:val="Heading2"/>
        <w:keepNext w:val="0"/>
        <w:numPr>
          <w:ilvl w:val="0"/>
          <w:numId w:val="45"/>
        </w:numPr>
        <w:spacing w:before="0" w:after="0"/>
        <w:ind w:right="70"/>
        <w:jc w:val="both"/>
        <w:rPr>
          <w:rFonts w:ascii="Muli" w:hAnsi="Muli"/>
          <w:i w:val="0"/>
          <w:iCs w:val="0"/>
          <w:color w:val="4F6228" w:themeColor="accent3" w:themeShade="80"/>
          <w:sz w:val="21"/>
          <w:szCs w:val="21"/>
        </w:rPr>
      </w:pPr>
      <w:bookmarkStart w:id="11" w:name="_Toc488662776"/>
      <w:r w:rsidRPr="009B4C5C">
        <w:rPr>
          <w:rFonts w:ascii="Muli" w:hAnsi="Muli"/>
          <w:i w:val="0"/>
          <w:iCs w:val="0"/>
          <w:color w:val="4F6228" w:themeColor="accent3" w:themeShade="80"/>
          <w:sz w:val="21"/>
          <w:szCs w:val="21"/>
        </w:rPr>
        <w:t xml:space="preserve"> The Duties of all Members of Staff</w:t>
      </w:r>
      <w:bookmarkEnd w:id="11"/>
    </w:p>
    <w:p w14:paraId="60FBA855" w14:textId="6BFBF2DB" w:rsidR="00801AD4" w:rsidRPr="009B4C5C" w:rsidRDefault="002474F0" w:rsidP="000E7BA1">
      <w:pPr>
        <w:ind w:left="1134" w:hanging="567"/>
        <w:jc w:val="both"/>
        <w:rPr>
          <w:rFonts w:ascii="Muli" w:hAnsi="Muli" w:cs="Arial"/>
          <w:sz w:val="21"/>
          <w:szCs w:val="21"/>
        </w:rPr>
      </w:pPr>
      <w:r w:rsidRPr="009B4C5C">
        <w:rPr>
          <w:rFonts w:ascii="Muli" w:hAnsi="Muli" w:cs="Arial"/>
          <w:sz w:val="21"/>
          <w:szCs w:val="21"/>
        </w:rPr>
        <w:t>10.1</w:t>
      </w:r>
      <w:r w:rsidRPr="009B4C5C">
        <w:rPr>
          <w:rFonts w:ascii="Muli" w:hAnsi="Muli" w:cs="Arial"/>
          <w:sz w:val="21"/>
          <w:szCs w:val="21"/>
        </w:rPr>
        <w:tab/>
        <w:t>Under the Health and Safety at Work Act 1974 all employees have general health and safety responsibilities. All employees are obliged to take care of their own health and safety whilst at work along with that of others who may be affected by their actions.  This also applies to volunteers who are under the control of each school in the Trust.</w:t>
      </w:r>
    </w:p>
    <w:p w14:paraId="60FBA856" w14:textId="77777777" w:rsidR="00801AD4" w:rsidRPr="009B4C5C" w:rsidRDefault="00801AD4" w:rsidP="000E7BA1">
      <w:pPr>
        <w:ind w:left="426"/>
        <w:jc w:val="both"/>
        <w:rPr>
          <w:rFonts w:ascii="Muli" w:hAnsi="Muli"/>
          <w:sz w:val="21"/>
          <w:szCs w:val="21"/>
        </w:rPr>
      </w:pPr>
    </w:p>
    <w:p w14:paraId="63DD5D2A" w14:textId="77777777" w:rsidR="002474F0" w:rsidRPr="009B4C5C" w:rsidRDefault="002474F0" w:rsidP="002474F0">
      <w:pPr>
        <w:pStyle w:val="ListParagraph"/>
        <w:numPr>
          <w:ilvl w:val="0"/>
          <w:numId w:val="11"/>
        </w:numPr>
        <w:jc w:val="both"/>
        <w:rPr>
          <w:rFonts w:ascii="Muli" w:hAnsi="Muli"/>
          <w:vanish/>
          <w:sz w:val="21"/>
          <w:szCs w:val="21"/>
        </w:rPr>
      </w:pPr>
    </w:p>
    <w:p w14:paraId="03E87084" w14:textId="77777777" w:rsidR="002474F0" w:rsidRPr="009B4C5C" w:rsidRDefault="002474F0" w:rsidP="002474F0">
      <w:pPr>
        <w:pStyle w:val="ListParagraph"/>
        <w:numPr>
          <w:ilvl w:val="0"/>
          <w:numId w:val="11"/>
        </w:numPr>
        <w:jc w:val="both"/>
        <w:rPr>
          <w:rFonts w:ascii="Muli" w:hAnsi="Muli"/>
          <w:vanish/>
          <w:sz w:val="21"/>
          <w:szCs w:val="21"/>
        </w:rPr>
      </w:pPr>
    </w:p>
    <w:p w14:paraId="60FBA857" w14:textId="3E4BFAFC" w:rsidR="00801AD4" w:rsidRPr="009B4C5C" w:rsidRDefault="00801AD4" w:rsidP="002474F0">
      <w:pPr>
        <w:pStyle w:val="ListParagraph"/>
        <w:numPr>
          <w:ilvl w:val="1"/>
          <w:numId w:val="11"/>
        </w:numPr>
        <w:ind w:left="927"/>
        <w:jc w:val="both"/>
        <w:rPr>
          <w:rFonts w:ascii="Muli" w:hAnsi="Muli"/>
          <w:sz w:val="21"/>
          <w:szCs w:val="21"/>
        </w:rPr>
      </w:pPr>
      <w:r w:rsidRPr="009B4C5C">
        <w:rPr>
          <w:rFonts w:ascii="Muli" w:hAnsi="Muli"/>
          <w:sz w:val="21"/>
          <w:szCs w:val="21"/>
        </w:rPr>
        <w:t>Specifically, all employees have responsibility to:</w:t>
      </w:r>
    </w:p>
    <w:p w14:paraId="60FBA858" w14:textId="60AC9F77" w:rsidR="00801AD4" w:rsidRPr="009B4C5C" w:rsidRDefault="002474F0" w:rsidP="000E7BA1">
      <w:pPr>
        <w:widowControl w:val="0"/>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10.2.1</w:t>
      </w:r>
      <w:r w:rsidRPr="009B4C5C">
        <w:rPr>
          <w:rFonts w:ascii="Muli" w:hAnsi="Muli" w:cs="Arial"/>
          <w:snapToGrid w:val="0"/>
          <w:sz w:val="21"/>
          <w:szCs w:val="21"/>
        </w:rPr>
        <w:tab/>
        <w:t>Take reasonable care for the health and safety of themselves and others in undertaking their work</w:t>
      </w:r>
    </w:p>
    <w:p w14:paraId="0C63BC92" w14:textId="77777777" w:rsidR="002474F0" w:rsidRPr="009B4C5C" w:rsidRDefault="002474F0" w:rsidP="002474F0">
      <w:pPr>
        <w:pStyle w:val="ListParagraph"/>
        <w:widowControl w:val="0"/>
        <w:numPr>
          <w:ilvl w:val="0"/>
          <w:numId w:val="12"/>
        </w:numPr>
        <w:tabs>
          <w:tab w:val="left" w:pos="0"/>
        </w:tabs>
        <w:suppressAutoHyphens/>
        <w:jc w:val="both"/>
        <w:rPr>
          <w:rFonts w:ascii="Muli" w:hAnsi="Muli" w:cs="Arial"/>
          <w:snapToGrid w:val="0"/>
          <w:vanish/>
          <w:sz w:val="21"/>
          <w:szCs w:val="21"/>
        </w:rPr>
      </w:pPr>
    </w:p>
    <w:p w14:paraId="3C04941F" w14:textId="77777777" w:rsidR="002474F0" w:rsidRPr="009B4C5C" w:rsidRDefault="002474F0" w:rsidP="002474F0">
      <w:pPr>
        <w:pStyle w:val="ListParagraph"/>
        <w:widowControl w:val="0"/>
        <w:numPr>
          <w:ilvl w:val="0"/>
          <w:numId w:val="12"/>
        </w:numPr>
        <w:tabs>
          <w:tab w:val="left" w:pos="0"/>
        </w:tabs>
        <w:suppressAutoHyphens/>
        <w:jc w:val="both"/>
        <w:rPr>
          <w:rFonts w:ascii="Muli" w:hAnsi="Muli" w:cs="Arial"/>
          <w:snapToGrid w:val="0"/>
          <w:vanish/>
          <w:sz w:val="21"/>
          <w:szCs w:val="21"/>
        </w:rPr>
      </w:pPr>
    </w:p>
    <w:p w14:paraId="753098FA" w14:textId="77777777" w:rsidR="002474F0" w:rsidRPr="009B4C5C" w:rsidRDefault="002474F0" w:rsidP="002474F0">
      <w:pPr>
        <w:pStyle w:val="ListParagraph"/>
        <w:widowControl w:val="0"/>
        <w:numPr>
          <w:ilvl w:val="1"/>
          <w:numId w:val="12"/>
        </w:numPr>
        <w:tabs>
          <w:tab w:val="left" w:pos="0"/>
        </w:tabs>
        <w:suppressAutoHyphens/>
        <w:jc w:val="both"/>
        <w:rPr>
          <w:rFonts w:ascii="Muli" w:hAnsi="Muli" w:cs="Arial"/>
          <w:snapToGrid w:val="0"/>
          <w:vanish/>
          <w:sz w:val="21"/>
          <w:szCs w:val="21"/>
        </w:rPr>
      </w:pPr>
    </w:p>
    <w:p w14:paraId="60FBA859" w14:textId="6187490B" w:rsidR="00801AD4" w:rsidRPr="009B4C5C" w:rsidRDefault="009B4C5C" w:rsidP="002474F0">
      <w:pPr>
        <w:pStyle w:val="ListParagraph"/>
        <w:widowControl w:val="0"/>
        <w:numPr>
          <w:ilvl w:val="2"/>
          <w:numId w:val="12"/>
        </w:numPr>
        <w:tabs>
          <w:tab w:val="left" w:pos="0"/>
        </w:tabs>
        <w:suppressAutoHyphens/>
        <w:ind w:left="1854"/>
        <w:jc w:val="both"/>
        <w:rPr>
          <w:rFonts w:ascii="Muli" w:hAnsi="Muli" w:cs="Arial"/>
          <w:snapToGrid w:val="0"/>
          <w:sz w:val="21"/>
          <w:szCs w:val="21"/>
        </w:rPr>
      </w:pPr>
      <w:r>
        <w:rPr>
          <w:rFonts w:ascii="Muli" w:hAnsi="Muli" w:cs="Arial"/>
          <w:snapToGrid w:val="0"/>
          <w:sz w:val="21"/>
          <w:szCs w:val="21"/>
        </w:rPr>
        <w:t xml:space="preserve">  </w:t>
      </w:r>
      <w:r w:rsidRPr="009B4C5C">
        <w:rPr>
          <w:rFonts w:ascii="Muli" w:hAnsi="Muli" w:cs="Arial"/>
          <w:snapToGrid w:val="0"/>
          <w:sz w:val="21"/>
          <w:szCs w:val="21"/>
        </w:rPr>
        <w:t>Always comply with the Trust’s health and safety policy arrangements</w:t>
      </w:r>
    </w:p>
    <w:p w14:paraId="60FBA85A" w14:textId="27787C4F" w:rsidR="00801AD4" w:rsidRPr="009B4C5C" w:rsidRDefault="00801AD4" w:rsidP="000D5B54">
      <w:pPr>
        <w:pStyle w:val="ListParagraph"/>
        <w:widowControl w:val="0"/>
        <w:numPr>
          <w:ilvl w:val="2"/>
          <w:numId w:val="12"/>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Report all accidents, incidents and near misses in line with the reporting procedure</w:t>
      </w:r>
    </w:p>
    <w:p w14:paraId="60FBA85B" w14:textId="77777777" w:rsidR="00801AD4" w:rsidRPr="009B4C5C" w:rsidRDefault="00801AD4" w:rsidP="000D5B54">
      <w:pPr>
        <w:widowControl w:val="0"/>
        <w:numPr>
          <w:ilvl w:val="2"/>
          <w:numId w:val="12"/>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Co-operate with school management on all matters relating to health and safety</w:t>
      </w:r>
    </w:p>
    <w:p w14:paraId="60FBA85C" w14:textId="77777777" w:rsidR="00801AD4" w:rsidRPr="009B4C5C" w:rsidRDefault="00801AD4" w:rsidP="000D5B54">
      <w:pPr>
        <w:widowControl w:val="0"/>
        <w:numPr>
          <w:ilvl w:val="2"/>
          <w:numId w:val="12"/>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Not intentionally interfere with or misuse any equipment or fittings provided in the interests of health safety and welfare</w:t>
      </w:r>
    </w:p>
    <w:p w14:paraId="60FBA85D" w14:textId="77777777" w:rsidR="00801AD4" w:rsidRPr="009B4C5C" w:rsidRDefault="00801AD4" w:rsidP="000D5B54">
      <w:pPr>
        <w:widowControl w:val="0"/>
        <w:numPr>
          <w:ilvl w:val="2"/>
          <w:numId w:val="12"/>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Report all defects in the condition of premises or equipment and any health and safety concerns immediately to their line manager</w:t>
      </w:r>
    </w:p>
    <w:p w14:paraId="60FBA85E" w14:textId="77777777" w:rsidR="00801AD4" w:rsidRPr="009B4C5C" w:rsidRDefault="00801AD4" w:rsidP="000D5B54">
      <w:pPr>
        <w:widowControl w:val="0"/>
        <w:numPr>
          <w:ilvl w:val="2"/>
          <w:numId w:val="12"/>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Ensure that they only use equipment or machinery that they are competent / have been trained to use</w:t>
      </w:r>
    </w:p>
    <w:p w14:paraId="60FBA85F" w14:textId="10CD5165" w:rsidR="00C1447B" w:rsidRPr="009B4C5C" w:rsidRDefault="00801AD4" w:rsidP="000D5B54">
      <w:pPr>
        <w:widowControl w:val="0"/>
        <w:numPr>
          <w:ilvl w:val="2"/>
          <w:numId w:val="12"/>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Make use of all necessary control measures and personal protective equipment provided for safety or health reasons.</w:t>
      </w:r>
    </w:p>
    <w:p w14:paraId="67D68C39" w14:textId="7A535E70" w:rsidR="000C5C62" w:rsidRPr="009B4C5C" w:rsidRDefault="0017009C" w:rsidP="000C5C62">
      <w:pPr>
        <w:widowControl w:val="0"/>
        <w:numPr>
          <w:ilvl w:val="2"/>
          <w:numId w:val="12"/>
        </w:numPr>
        <w:tabs>
          <w:tab w:val="left" w:pos="0"/>
        </w:tabs>
        <w:suppressAutoHyphens/>
        <w:ind w:left="1985" w:hanging="851"/>
        <w:jc w:val="both"/>
        <w:rPr>
          <w:rFonts w:ascii="Muli" w:hAnsi="Muli" w:cs="Arial"/>
          <w:snapToGrid w:val="0"/>
          <w:sz w:val="21"/>
          <w:szCs w:val="21"/>
        </w:rPr>
      </w:pPr>
      <w:r w:rsidRPr="009B4C5C">
        <w:rPr>
          <w:rFonts w:ascii="Muli" w:hAnsi="Muli" w:cs="Arial"/>
          <w:snapToGrid w:val="0"/>
          <w:sz w:val="21"/>
          <w:szCs w:val="21"/>
        </w:rPr>
        <w:t xml:space="preserve">Read and follow and </w:t>
      </w:r>
      <w:proofErr w:type="spellStart"/>
      <w:r w:rsidRPr="009B4C5C">
        <w:rPr>
          <w:rFonts w:ascii="Muli" w:hAnsi="Muli" w:cs="Arial"/>
          <w:snapToGrid w:val="0"/>
          <w:sz w:val="21"/>
          <w:szCs w:val="21"/>
        </w:rPr>
        <w:t>familarise</w:t>
      </w:r>
      <w:proofErr w:type="spellEnd"/>
      <w:r w:rsidRPr="009B4C5C">
        <w:rPr>
          <w:rFonts w:ascii="Muli" w:hAnsi="Muli" w:cs="Arial"/>
          <w:snapToGrid w:val="0"/>
          <w:sz w:val="21"/>
          <w:szCs w:val="21"/>
        </w:rPr>
        <w:t xml:space="preserve"> with all relevant Health and Safety documentation </w:t>
      </w:r>
      <w:r w:rsidRPr="009B4C5C">
        <w:rPr>
          <w:rFonts w:ascii="Muli" w:hAnsi="Muli" w:cs="Arial"/>
          <w:snapToGrid w:val="0"/>
          <w:sz w:val="21"/>
          <w:szCs w:val="21"/>
        </w:rPr>
        <w:lastRenderedPageBreak/>
        <w:t>and updates and provide feedback were required</w:t>
      </w:r>
      <w:bookmarkStart w:id="12" w:name="_Toc488662777"/>
    </w:p>
    <w:p w14:paraId="60FBA864" w14:textId="5CBD149B" w:rsidR="00801AD4" w:rsidRPr="009B4C5C" w:rsidRDefault="00801AD4" w:rsidP="00A127D1">
      <w:pPr>
        <w:pStyle w:val="Heading2"/>
        <w:keepNext w:val="0"/>
        <w:numPr>
          <w:ilvl w:val="0"/>
          <w:numId w:val="45"/>
        </w:numPr>
        <w:spacing w:before="0" w:after="0"/>
        <w:ind w:left="567" w:right="70" w:hanging="567"/>
        <w:jc w:val="both"/>
        <w:rPr>
          <w:rFonts w:ascii="Muli" w:hAnsi="Muli"/>
          <w:i w:val="0"/>
          <w:iCs w:val="0"/>
          <w:color w:val="4F6228" w:themeColor="accent3" w:themeShade="80"/>
          <w:sz w:val="21"/>
          <w:szCs w:val="21"/>
        </w:rPr>
      </w:pPr>
      <w:r w:rsidRPr="009B4C5C">
        <w:rPr>
          <w:rFonts w:ascii="Muli" w:hAnsi="Muli"/>
          <w:i w:val="0"/>
          <w:iCs w:val="0"/>
          <w:color w:val="4F6228" w:themeColor="accent3" w:themeShade="80"/>
          <w:sz w:val="21"/>
          <w:szCs w:val="21"/>
        </w:rPr>
        <w:t>Students</w:t>
      </w:r>
      <w:bookmarkEnd w:id="12"/>
    </w:p>
    <w:p w14:paraId="60FBA865" w14:textId="7644F384" w:rsidR="00801AD4" w:rsidRPr="009B4C5C" w:rsidRDefault="00801AD4" w:rsidP="00A127D1">
      <w:pPr>
        <w:pStyle w:val="ListParagraph"/>
        <w:widowControl w:val="0"/>
        <w:numPr>
          <w:ilvl w:val="1"/>
          <w:numId w:val="45"/>
        </w:numPr>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Students, in accordance with their age and aptitude, are expected to:</w:t>
      </w:r>
    </w:p>
    <w:p w14:paraId="60FBA866" w14:textId="77777777" w:rsidR="00801AD4" w:rsidRPr="009B4C5C" w:rsidRDefault="00801AD4" w:rsidP="00A127D1">
      <w:pPr>
        <w:pStyle w:val="ListParagraph"/>
        <w:widowControl w:val="0"/>
        <w:numPr>
          <w:ilvl w:val="2"/>
          <w:numId w:val="45"/>
        </w:numPr>
        <w:tabs>
          <w:tab w:val="left" w:pos="-1440"/>
        </w:tabs>
        <w:ind w:left="1985" w:hanging="851"/>
        <w:jc w:val="both"/>
        <w:rPr>
          <w:rFonts w:ascii="Muli" w:hAnsi="Muli" w:cs="Arial"/>
          <w:snapToGrid w:val="0"/>
          <w:sz w:val="21"/>
          <w:szCs w:val="21"/>
        </w:rPr>
      </w:pPr>
      <w:r w:rsidRPr="009B4C5C">
        <w:rPr>
          <w:rFonts w:ascii="Muli" w:hAnsi="Muli"/>
          <w:snapToGrid w:val="0"/>
          <w:sz w:val="21"/>
          <w:szCs w:val="21"/>
        </w:rPr>
        <w:t>To e</w:t>
      </w:r>
      <w:r w:rsidRPr="009B4C5C">
        <w:rPr>
          <w:rFonts w:ascii="Muli" w:hAnsi="Muli" w:cs="Arial"/>
          <w:snapToGrid w:val="0"/>
          <w:sz w:val="21"/>
          <w:szCs w:val="21"/>
        </w:rPr>
        <w:t>xercise personal responsibility for the health and safety of themselves and others</w:t>
      </w:r>
    </w:p>
    <w:p w14:paraId="60FBA867" w14:textId="77777777" w:rsidR="00801AD4" w:rsidRPr="009B4C5C" w:rsidRDefault="00801AD4" w:rsidP="00A127D1">
      <w:pPr>
        <w:pStyle w:val="ListParagraph"/>
        <w:widowControl w:val="0"/>
        <w:numPr>
          <w:ilvl w:val="2"/>
          <w:numId w:val="45"/>
        </w:numPr>
        <w:tabs>
          <w:tab w:val="left" w:pos="-1440"/>
        </w:tabs>
        <w:ind w:left="1985" w:hanging="851"/>
        <w:jc w:val="both"/>
        <w:rPr>
          <w:rFonts w:ascii="Muli" w:hAnsi="Muli" w:cs="Arial"/>
          <w:snapToGrid w:val="0"/>
          <w:sz w:val="21"/>
          <w:szCs w:val="21"/>
        </w:rPr>
      </w:pPr>
      <w:r w:rsidRPr="009B4C5C">
        <w:rPr>
          <w:rFonts w:ascii="Muli" w:hAnsi="Muli" w:cs="Arial"/>
          <w:snapToGrid w:val="0"/>
          <w:sz w:val="21"/>
          <w:szCs w:val="21"/>
        </w:rPr>
        <w:t xml:space="preserve">To observe standards of behaviour and dress consistent with safety and/or hygiene </w:t>
      </w:r>
    </w:p>
    <w:p w14:paraId="60FBA868" w14:textId="77777777" w:rsidR="00801AD4" w:rsidRPr="009B4C5C" w:rsidRDefault="00801AD4" w:rsidP="00A127D1">
      <w:pPr>
        <w:pStyle w:val="ListParagraph"/>
        <w:widowControl w:val="0"/>
        <w:numPr>
          <w:ilvl w:val="2"/>
          <w:numId w:val="45"/>
        </w:numPr>
        <w:tabs>
          <w:tab w:val="left" w:pos="-1440"/>
        </w:tabs>
        <w:ind w:left="1985" w:hanging="851"/>
        <w:jc w:val="both"/>
        <w:rPr>
          <w:rFonts w:ascii="Muli" w:hAnsi="Muli" w:cs="Arial"/>
          <w:snapToGrid w:val="0"/>
          <w:sz w:val="21"/>
          <w:szCs w:val="21"/>
        </w:rPr>
      </w:pPr>
      <w:r w:rsidRPr="009B4C5C">
        <w:rPr>
          <w:rFonts w:ascii="Muli" w:hAnsi="Muli" w:cs="Arial"/>
          <w:snapToGrid w:val="0"/>
          <w:sz w:val="21"/>
          <w:szCs w:val="21"/>
        </w:rPr>
        <w:t>To observe all the health and safety rules of the school and</w:t>
      </w:r>
      <w:proofErr w:type="gramStart"/>
      <w:r w:rsidRPr="009B4C5C">
        <w:rPr>
          <w:rFonts w:ascii="Muli" w:hAnsi="Muli" w:cs="Arial"/>
          <w:snapToGrid w:val="0"/>
          <w:sz w:val="21"/>
          <w:szCs w:val="21"/>
        </w:rPr>
        <w:t>, in particular, the</w:t>
      </w:r>
      <w:proofErr w:type="gramEnd"/>
      <w:r w:rsidRPr="009B4C5C">
        <w:rPr>
          <w:rFonts w:ascii="Muli" w:hAnsi="Muli" w:cs="Arial"/>
          <w:snapToGrid w:val="0"/>
          <w:sz w:val="21"/>
          <w:szCs w:val="21"/>
        </w:rPr>
        <w:t xml:space="preserve"> instructions of staff given in an emergency</w:t>
      </w:r>
    </w:p>
    <w:p w14:paraId="7C9FE95E" w14:textId="77777777" w:rsidR="00D7298F" w:rsidRPr="009B4C5C" w:rsidRDefault="00D7298F" w:rsidP="00D7298F">
      <w:pPr>
        <w:widowControl w:val="0"/>
        <w:tabs>
          <w:tab w:val="left" w:pos="-1440"/>
        </w:tabs>
        <w:jc w:val="both"/>
        <w:rPr>
          <w:rFonts w:ascii="Muli" w:hAnsi="Muli" w:cs="Arial"/>
          <w:snapToGrid w:val="0"/>
          <w:sz w:val="21"/>
          <w:szCs w:val="21"/>
        </w:rPr>
      </w:pPr>
    </w:p>
    <w:p w14:paraId="71C19C79" w14:textId="77777777" w:rsidR="00D7298F" w:rsidRPr="009B4C5C" w:rsidRDefault="00D7298F" w:rsidP="00D7298F">
      <w:pPr>
        <w:widowControl w:val="0"/>
        <w:tabs>
          <w:tab w:val="left" w:pos="-1440"/>
        </w:tabs>
        <w:jc w:val="both"/>
        <w:rPr>
          <w:rFonts w:ascii="Muli" w:hAnsi="Muli" w:cs="Arial"/>
          <w:snapToGrid w:val="0"/>
          <w:sz w:val="21"/>
          <w:szCs w:val="21"/>
        </w:rPr>
      </w:pPr>
    </w:p>
    <w:p w14:paraId="3678AE46" w14:textId="77777777" w:rsidR="00D7298F" w:rsidRPr="009B4C5C" w:rsidRDefault="00D7298F" w:rsidP="00D7298F">
      <w:pPr>
        <w:widowControl w:val="0"/>
        <w:tabs>
          <w:tab w:val="left" w:pos="-1440"/>
        </w:tabs>
        <w:jc w:val="both"/>
        <w:rPr>
          <w:rFonts w:ascii="Muli" w:hAnsi="Muli" w:cs="Arial"/>
          <w:snapToGrid w:val="0"/>
          <w:sz w:val="21"/>
          <w:szCs w:val="21"/>
        </w:rPr>
      </w:pPr>
    </w:p>
    <w:p w14:paraId="60FBA869" w14:textId="5E758C57" w:rsidR="00801AD4" w:rsidRPr="009B4C5C" w:rsidRDefault="00801AD4" w:rsidP="003D07E4">
      <w:pPr>
        <w:pStyle w:val="ListParagraph"/>
        <w:widowControl w:val="0"/>
        <w:numPr>
          <w:ilvl w:val="2"/>
          <w:numId w:val="45"/>
        </w:numPr>
        <w:tabs>
          <w:tab w:val="left" w:pos="-1440"/>
        </w:tabs>
        <w:ind w:left="1985" w:hanging="851"/>
        <w:jc w:val="both"/>
        <w:rPr>
          <w:rFonts w:ascii="Muli" w:hAnsi="Muli" w:cs="Arial"/>
          <w:snapToGrid w:val="0"/>
          <w:sz w:val="21"/>
          <w:szCs w:val="21"/>
        </w:rPr>
      </w:pPr>
      <w:r w:rsidRPr="009B4C5C">
        <w:rPr>
          <w:rFonts w:ascii="Muli" w:hAnsi="Muli" w:cs="Arial"/>
          <w:snapToGrid w:val="0"/>
          <w:sz w:val="21"/>
          <w:szCs w:val="21"/>
        </w:rPr>
        <w:t>Not wilfully misuse, neglect or interfere with facilities or equipment provided for their and others’ health and safety</w:t>
      </w:r>
    </w:p>
    <w:p w14:paraId="60FBA86A" w14:textId="77777777" w:rsidR="005E6156" w:rsidRPr="009B4C5C" w:rsidRDefault="005E6156" w:rsidP="00A127D1">
      <w:pPr>
        <w:pStyle w:val="ListParagraph"/>
        <w:widowControl w:val="0"/>
        <w:numPr>
          <w:ilvl w:val="2"/>
          <w:numId w:val="45"/>
        </w:numPr>
        <w:tabs>
          <w:tab w:val="left" w:pos="-1440"/>
        </w:tabs>
        <w:ind w:left="1985" w:hanging="851"/>
        <w:jc w:val="both"/>
        <w:rPr>
          <w:rFonts w:ascii="Muli" w:hAnsi="Muli" w:cs="Arial"/>
          <w:snapToGrid w:val="0"/>
          <w:sz w:val="21"/>
          <w:szCs w:val="21"/>
        </w:rPr>
      </w:pPr>
      <w:r w:rsidRPr="009B4C5C">
        <w:rPr>
          <w:rFonts w:ascii="Muli" w:hAnsi="Muli" w:cs="Arial"/>
          <w:snapToGrid w:val="0"/>
          <w:sz w:val="21"/>
          <w:szCs w:val="21"/>
        </w:rPr>
        <w:t>To report issues/observations of Health and Safety concerns to a teacher or responsible adult.</w:t>
      </w:r>
    </w:p>
    <w:p w14:paraId="60FBA86B" w14:textId="77777777" w:rsidR="00801AD4" w:rsidRPr="009B4C5C" w:rsidRDefault="00801AD4" w:rsidP="000E7BA1">
      <w:pPr>
        <w:tabs>
          <w:tab w:val="left" w:pos="-1440"/>
        </w:tabs>
        <w:jc w:val="both"/>
        <w:rPr>
          <w:rFonts w:ascii="Muli" w:hAnsi="Muli" w:cs="Arial"/>
          <w:i/>
          <w:snapToGrid w:val="0"/>
          <w:sz w:val="21"/>
          <w:szCs w:val="21"/>
        </w:rPr>
      </w:pPr>
    </w:p>
    <w:p w14:paraId="310A207F" w14:textId="70C1EFB9" w:rsidR="00C5168F" w:rsidRPr="009B4C5C" w:rsidRDefault="00801AD4" w:rsidP="00A127D1">
      <w:pPr>
        <w:pStyle w:val="Heading2"/>
        <w:keepNext w:val="0"/>
        <w:numPr>
          <w:ilvl w:val="0"/>
          <w:numId w:val="45"/>
        </w:numPr>
        <w:spacing w:before="0" w:after="0"/>
        <w:ind w:left="567" w:right="70" w:hanging="567"/>
        <w:jc w:val="both"/>
        <w:rPr>
          <w:rFonts w:ascii="Muli" w:hAnsi="Muli"/>
          <w:color w:val="4F6228" w:themeColor="accent3" w:themeShade="80"/>
        </w:rPr>
      </w:pPr>
      <w:bookmarkStart w:id="13" w:name="_Toc488662778"/>
      <w:r w:rsidRPr="009B4C5C">
        <w:rPr>
          <w:rFonts w:ascii="Muli" w:hAnsi="Muli"/>
          <w:i w:val="0"/>
          <w:iCs w:val="0"/>
          <w:color w:val="4F6228" w:themeColor="accent3" w:themeShade="80"/>
          <w:sz w:val="21"/>
          <w:szCs w:val="21"/>
        </w:rPr>
        <w:t>Contractors</w:t>
      </w:r>
      <w:bookmarkEnd w:id="13"/>
    </w:p>
    <w:p w14:paraId="60FBA86E" w14:textId="7C188722" w:rsidR="00801AD4" w:rsidRPr="009B4C5C" w:rsidRDefault="00801AD4" w:rsidP="00A127D1">
      <w:pPr>
        <w:pStyle w:val="ListParagraph"/>
        <w:widowControl w:val="0"/>
        <w:numPr>
          <w:ilvl w:val="1"/>
          <w:numId w:val="45"/>
        </w:numPr>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All contractors who work on the Trust premises are required to identify and control any risks arising from their activities and inform the Estates representative of any risks that may affect the staff, students and visitors</w:t>
      </w:r>
    </w:p>
    <w:p w14:paraId="60FBA86F" w14:textId="77777777" w:rsidR="00801AD4" w:rsidRPr="009B4C5C" w:rsidRDefault="00801AD4" w:rsidP="00A127D1">
      <w:pPr>
        <w:pStyle w:val="ListParagraph"/>
        <w:widowControl w:val="0"/>
        <w:numPr>
          <w:ilvl w:val="1"/>
          <w:numId w:val="45"/>
        </w:numPr>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All contractors must be aware of this policy and the associated emergency procedures and comply with these requirements at all times</w:t>
      </w:r>
    </w:p>
    <w:p w14:paraId="60FBA870" w14:textId="77777777" w:rsidR="00801AD4" w:rsidRPr="009B4C5C" w:rsidRDefault="00801AD4" w:rsidP="000E7BA1">
      <w:pPr>
        <w:widowControl w:val="0"/>
        <w:tabs>
          <w:tab w:val="left" w:pos="0"/>
        </w:tabs>
        <w:suppressAutoHyphens/>
        <w:ind w:left="1134" w:hanging="708"/>
        <w:jc w:val="both"/>
        <w:rPr>
          <w:rFonts w:ascii="Muli" w:hAnsi="Muli" w:cs="Arial"/>
          <w:snapToGrid w:val="0"/>
          <w:sz w:val="21"/>
          <w:szCs w:val="21"/>
        </w:rPr>
      </w:pPr>
    </w:p>
    <w:p w14:paraId="33A3F1DF" w14:textId="44B33DDF" w:rsidR="001F561D" w:rsidRPr="009B4C5C" w:rsidRDefault="00801AD4" w:rsidP="009B4C5C">
      <w:pPr>
        <w:pStyle w:val="ListParagraph"/>
        <w:widowControl w:val="0"/>
        <w:numPr>
          <w:ilvl w:val="1"/>
          <w:numId w:val="45"/>
        </w:numPr>
        <w:tabs>
          <w:tab w:val="left" w:pos="0"/>
        </w:tabs>
        <w:suppressAutoHyphens/>
        <w:ind w:left="1134" w:hanging="567"/>
        <w:rPr>
          <w:rFonts w:ascii="Muli" w:hAnsi="Muli" w:cs="Arial"/>
          <w:snapToGrid w:val="0"/>
          <w:sz w:val="21"/>
          <w:szCs w:val="21"/>
        </w:rPr>
      </w:pPr>
      <w:r w:rsidRPr="009B4C5C">
        <w:rPr>
          <w:rFonts w:ascii="Muli" w:hAnsi="Muli" w:cs="Arial"/>
          <w:snapToGrid w:val="0"/>
          <w:sz w:val="21"/>
          <w:szCs w:val="21"/>
        </w:rPr>
        <w:t>In instances where the contractor creates hazardous conditions and refuses to eliminate them or take measures to make them safe, the Estates Department representative/Principal/Headteacher will take such actions as are necessary to prevent staff, students and visitors being put at risk from injury</w:t>
      </w:r>
    </w:p>
    <w:p w14:paraId="348EDF04" w14:textId="77777777" w:rsidR="001F561D" w:rsidRPr="009B4C5C" w:rsidRDefault="001F561D" w:rsidP="00591C06">
      <w:pPr>
        <w:widowControl w:val="0"/>
        <w:tabs>
          <w:tab w:val="left" w:pos="567"/>
        </w:tabs>
        <w:suppressAutoHyphens/>
        <w:jc w:val="both"/>
        <w:rPr>
          <w:rFonts w:ascii="Muli" w:hAnsi="Muli" w:cs="Arial"/>
          <w:b/>
          <w:snapToGrid w:val="0"/>
          <w:sz w:val="21"/>
          <w:szCs w:val="21"/>
        </w:rPr>
      </w:pPr>
    </w:p>
    <w:p w14:paraId="60FBA875" w14:textId="7549A829" w:rsidR="00584A27" w:rsidRPr="009B4C5C" w:rsidRDefault="00584A27" w:rsidP="000E7BA1">
      <w:pPr>
        <w:widowControl w:val="0"/>
        <w:tabs>
          <w:tab w:val="left" w:pos="567"/>
        </w:tabs>
        <w:suppressAutoHyphens/>
        <w:ind w:left="567" w:hanging="567"/>
        <w:jc w:val="both"/>
        <w:rPr>
          <w:rFonts w:ascii="Muli" w:hAnsi="Muli" w:cs="Arial"/>
          <w:b/>
          <w:snapToGrid w:val="0"/>
          <w:color w:val="4F6228" w:themeColor="accent3" w:themeShade="80"/>
          <w:sz w:val="21"/>
          <w:szCs w:val="21"/>
        </w:rPr>
      </w:pPr>
      <w:r w:rsidRPr="009B4C5C">
        <w:rPr>
          <w:rFonts w:ascii="Muli" w:hAnsi="Muli" w:cs="Arial"/>
          <w:b/>
          <w:snapToGrid w:val="0"/>
          <w:color w:val="4F6228" w:themeColor="accent3" w:themeShade="80"/>
          <w:sz w:val="21"/>
          <w:szCs w:val="21"/>
        </w:rPr>
        <w:t>SECTION 3 Health and Safety Management Functions</w:t>
      </w:r>
    </w:p>
    <w:p w14:paraId="60FBA876" w14:textId="77777777" w:rsidR="00584A27" w:rsidRPr="009B4C5C" w:rsidRDefault="00584A27" w:rsidP="000E7BA1">
      <w:pPr>
        <w:widowControl w:val="0"/>
        <w:tabs>
          <w:tab w:val="left" w:pos="567"/>
        </w:tabs>
        <w:suppressAutoHyphens/>
        <w:ind w:left="567" w:hanging="567"/>
        <w:jc w:val="both"/>
        <w:rPr>
          <w:rFonts w:ascii="Muli" w:hAnsi="Muli" w:cs="Arial"/>
          <w:b/>
          <w:snapToGrid w:val="0"/>
          <w:sz w:val="21"/>
          <w:szCs w:val="21"/>
        </w:rPr>
      </w:pPr>
    </w:p>
    <w:p w14:paraId="60FBA877" w14:textId="77777777" w:rsidR="00801AD4" w:rsidRPr="009B4C5C" w:rsidRDefault="00584A27" w:rsidP="00A127D1">
      <w:pPr>
        <w:pStyle w:val="Heading2"/>
        <w:keepNext w:val="0"/>
        <w:numPr>
          <w:ilvl w:val="0"/>
          <w:numId w:val="45"/>
        </w:numPr>
        <w:spacing w:before="0" w:after="0"/>
        <w:ind w:left="567" w:right="70" w:hanging="567"/>
        <w:jc w:val="both"/>
        <w:rPr>
          <w:rFonts w:ascii="Muli" w:hAnsi="Muli"/>
          <w:i w:val="0"/>
          <w:iCs w:val="0"/>
          <w:color w:val="4F6228" w:themeColor="accent3" w:themeShade="80"/>
          <w:sz w:val="21"/>
          <w:szCs w:val="21"/>
        </w:rPr>
      </w:pPr>
      <w:bookmarkStart w:id="14" w:name="_Toc488662779"/>
      <w:r w:rsidRPr="009B4C5C">
        <w:rPr>
          <w:rFonts w:ascii="Muli" w:hAnsi="Muli"/>
          <w:i w:val="0"/>
          <w:iCs w:val="0"/>
          <w:color w:val="4F6228" w:themeColor="accent3" w:themeShade="80"/>
          <w:sz w:val="21"/>
          <w:szCs w:val="21"/>
        </w:rPr>
        <w:t>Arrangements</w:t>
      </w:r>
      <w:bookmarkEnd w:id="14"/>
    </w:p>
    <w:p w14:paraId="60FBA878" w14:textId="04E92F11" w:rsidR="00B82633" w:rsidRPr="009B4C5C" w:rsidRDefault="001E436A" w:rsidP="000E7BA1">
      <w:pPr>
        <w:widowControl w:val="0"/>
        <w:tabs>
          <w:tab w:val="left" w:pos="1134"/>
        </w:tabs>
        <w:suppressAutoHyphens/>
        <w:ind w:left="1134" w:hanging="567"/>
        <w:jc w:val="both"/>
        <w:rPr>
          <w:rFonts w:ascii="Muli" w:hAnsi="Muli" w:cs="Arial"/>
          <w:snapToGrid w:val="0"/>
          <w:sz w:val="21"/>
          <w:szCs w:val="21"/>
        </w:rPr>
      </w:pPr>
      <w:r w:rsidRPr="009B4C5C">
        <w:rPr>
          <w:rFonts w:ascii="Muli" w:hAnsi="Muli" w:cs="Arial"/>
          <w:snapToGrid w:val="0"/>
          <w:sz w:val="21"/>
          <w:szCs w:val="21"/>
        </w:rPr>
        <w:t>13.1</w:t>
      </w:r>
      <w:r w:rsidRPr="009B4C5C">
        <w:rPr>
          <w:rFonts w:ascii="Muli" w:hAnsi="Muli" w:cs="Arial"/>
          <w:snapToGrid w:val="0"/>
          <w:sz w:val="21"/>
          <w:szCs w:val="21"/>
        </w:rPr>
        <w:tab/>
        <w:t xml:space="preserve">The ‘arrangements’ for health and safety, i.e. the specific measures put in place to manage </w:t>
      </w:r>
      <w:r w:rsidR="009B4C5C" w:rsidRPr="009B4C5C">
        <w:rPr>
          <w:rFonts w:ascii="Muli" w:hAnsi="Muli" w:cs="Arial"/>
          <w:snapToGrid w:val="0"/>
          <w:sz w:val="21"/>
          <w:szCs w:val="21"/>
        </w:rPr>
        <w:t>risks</w:t>
      </w:r>
      <w:r w:rsidRPr="009B4C5C">
        <w:rPr>
          <w:rFonts w:ascii="Muli" w:hAnsi="Muli" w:cs="Arial"/>
          <w:snapToGrid w:val="0"/>
          <w:sz w:val="21"/>
          <w:szCs w:val="21"/>
        </w:rPr>
        <w:t xml:space="preserve">, must be agreed and outlined in this section. The Trust, as independent employer in their own right, is free to determine their own arrangements within the boundaries of the law. </w:t>
      </w:r>
    </w:p>
    <w:p w14:paraId="60FBA879" w14:textId="77777777" w:rsidR="00B82633" w:rsidRPr="009B4C5C" w:rsidRDefault="00B82633" w:rsidP="000E7BA1">
      <w:pPr>
        <w:widowControl w:val="0"/>
        <w:tabs>
          <w:tab w:val="left" w:pos="567"/>
        </w:tabs>
        <w:suppressAutoHyphens/>
        <w:ind w:left="360"/>
        <w:jc w:val="both"/>
        <w:rPr>
          <w:rFonts w:ascii="Muli" w:hAnsi="Muli" w:cs="Arial"/>
          <w:snapToGrid w:val="0"/>
          <w:sz w:val="21"/>
          <w:szCs w:val="21"/>
        </w:rPr>
      </w:pPr>
    </w:p>
    <w:p w14:paraId="3A5038A9" w14:textId="77777777" w:rsidR="00462853" w:rsidRPr="009B4C5C" w:rsidRDefault="00462853" w:rsidP="00462853">
      <w:pPr>
        <w:pStyle w:val="ListParagraph"/>
        <w:widowControl w:val="0"/>
        <w:numPr>
          <w:ilvl w:val="0"/>
          <w:numId w:val="13"/>
        </w:numPr>
        <w:tabs>
          <w:tab w:val="left" w:pos="567"/>
        </w:tabs>
        <w:suppressAutoHyphens/>
        <w:jc w:val="both"/>
        <w:rPr>
          <w:rFonts w:ascii="Muli" w:hAnsi="Muli" w:cs="Arial"/>
          <w:snapToGrid w:val="0"/>
          <w:vanish/>
          <w:sz w:val="21"/>
          <w:szCs w:val="21"/>
        </w:rPr>
      </w:pPr>
    </w:p>
    <w:p w14:paraId="6997C744" w14:textId="77777777" w:rsidR="00462853" w:rsidRPr="009B4C5C" w:rsidRDefault="00462853" w:rsidP="00462853">
      <w:pPr>
        <w:pStyle w:val="ListParagraph"/>
        <w:widowControl w:val="0"/>
        <w:numPr>
          <w:ilvl w:val="0"/>
          <w:numId w:val="13"/>
        </w:numPr>
        <w:tabs>
          <w:tab w:val="left" w:pos="567"/>
        </w:tabs>
        <w:suppressAutoHyphens/>
        <w:jc w:val="both"/>
        <w:rPr>
          <w:rFonts w:ascii="Muli" w:hAnsi="Muli" w:cs="Arial"/>
          <w:snapToGrid w:val="0"/>
          <w:vanish/>
          <w:sz w:val="21"/>
          <w:szCs w:val="21"/>
        </w:rPr>
      </w:pPr>
    </w:p>
    <w:p w14:paraId="60FBA87A" w14:textId="329A6EC2" w:rsidR="00801AD4" w:rsidRPr="009B4C5C" w:rsidRDefault="00801AD4" w:rsidP="00462853">
      <w:pPr>
        <w:pStyle w:val="ListParagraph"/>
        <w:widowControl w:val="0"/>
        <w:numPr>
          <w:ilvl w:val="1"/>
          <w:numId w:val="13"/>
        </w:numPr>
        <w:tabs>
          <w:tab w:val="left" w:pos="567"/>
        </w:tabs>
        <w:suppressAutoHyphens/>
        <w:ind w:left="1017"/>
        <w:jc w:val="both"/>
        <w:rPr>
          <w:rFonts w:ascii="Muli" w:hAnsi="Muli" w:cs="Arial"/>
          <w:snapToGrid w:val="0"/>
          <w:sz w:val="21"/>
          <w:szCs w:val="21"/>
        </w:rPr>
      </w:pPr>
      <w:r w:rsidRPr="009B4C5C">
        <w:rPr>
          <w:rFonts w:ascii="Muli" w:hAnsi="Muli" w:cs="Arial"/>
          <w:snapToGrid w:val="0"/>
          <w:sz w:val="21"/>
          <w:szCs w:val="21"/>
        </w:rPr>
        <w:t>List of areas to cover is included below:</w:t>
      </w:r>
    </w:p>
    <w:p w14:paraId="60FBA87B" w14:textId="294F2DBB" w:rsidR="00801AD4" w:rsidRPr="009B4C5C" w:rsidRDefault="00801AD4" w:rsidP="002E5CC7">
      <w:pPr>
        <w:pStyle w:val="ListParagraph"/>
        <w:widowControl w:val="0"/>
        <w:numPr>
          <w:ilvl w:val="0"/>
          <w:numId w:val="13"/>
        </w:numPr>
        <w:tabs>
          <w:tab w:val="left" w:pos="1701"/>
        </w:tabs>
        <w:suppressAutoHyphens/>
        <w:ind w:firstLine="684"/>
        <w:jc w:val="both"/>
        <w:rPr>
          <w:rFonts w:ascii="Muli" w:hAnsi="Muli" w:cs="Arial"/>
          <w:snapToGrid w:val="0"/>
          <w:sz w:val="21"/>
          <w:szCs w:val="21"/>
        </w:rPr>
      </w:pPr>
      <w:r w:rsidRPr="009B4C5C">
        <w:rPr>
          <w:rFonts w:ascii="Muli" w:hAnsi="Muli" w:cs="Arial"/>
          <w:snapToGrid w:val="0"/>
          <w:sz w:val="21"/>
          <w:szCs w:val="21"/>
        </w:rPr>
        <w:t>Risk Assessment</w:t>
      </w:r>
    </w:p>
    <w:p w14:paraId="60FBA87C" w14:textId="43877050" w:rsidR="00801AD4" w:rsidRPr="009B4C5C"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Accident/Incident Reporting</w:t>
      </w:r>
    </w:p>
    <w:p w14:paraId="60FBA87D" w14:textId="4B94F998" w:rsidR="00801AD4" w:rsidRPr="009B4C5C"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Asbestos</w:t>
      </w:r>
    </w:p>
    <w:p w14:paraId="60FBA87F" w14:textId="07E1C802" w:rsidR="00801AD4" w:rsidRPr="009B4C5C"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Communication and Training</w:t>
      </w:r>
    </w:p>
    <w:p w14:paraId="60FBA880" w14:textId="32FB1A78" w:rsidR="00801AD4" w:rsidRPr="009B4C5C"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Consultation</w:t>
      </w:r>
    </w:p>
    <w:p w14:paraId="599E28BE" w14:textId="77777777" w:rsidR="002E5CC7" w:rsidRPr="009B4C5C" w:rsidRDefault="002E5CC7"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Construction Design Management</w:t>
      </w:r>
    </w:p>
    <w:p w14:paraId="60FBA881" w14:textId="279D0B68" w:rsidR="00801AD4" w:rsidRPr="009B4C5C" w:rsidRDefault="00704809"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Management of Contractors</w:t>
      </w:r>
    </w:p>
    <w:p w14:paraId="60FBA882" w14:textId="5FFA625B" w:rsidR="00801AD4" w:rsidRPr="009B4C5C"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Curriculum Activities</w:t>
      </w:r>
    </w:p>
    <w:p w14:paraId="60FBA883" w14:textId="33F89256" w:rsidR="002838B2" w:rsidRPr="009B4C5C" w:rsidRDefault="00BB577C"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Display Screen Equipment</w:t>
      </w:r>
    </w:p>
    <w:p w14:paraId="60FBA884" w14:textId="7E510E50" w:rsidR="00BB577C" w:rsidRPr="009B4C5C" w:rsidRDefault="00BB577C"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lastRenderedPageBreak/>
        <w:t>Drivers Handbook</w:t>
      </w:r>
    </w:p>
    <w:p w14:paraId="60FBA885" w14:textId="4DE8F256" w:rsidR="002838B2" w:rsidRPr="009B4C5C" w:rsidRDefault="00EC7190"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Electricity at Work</w:t>
      </w:r>
    </w:p>
    <w:p w14:paraId="60FBA886" w14:textId="2239FD2B" w:rsidR="00801AD4" w:rsidRPr="009B4C5C"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Fire Safety</w:t>
      </w:r>
    </w:p>
    <w:p w14:paraId="60FBA887" w14:textId="347CDAAF" w:rsidR="00801AD4" w:rsidRPr="009B4C5C"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First Aid</w:t>
      </w:r>
    </w:p>
    <w:p w14:paraId="60FBA888" w14:textId="11CB9360" w:rsidR="002838B2" w:rsidRPr="009B4C5C" w:rsidRDefault="002838B2"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Gas</w:t>
      </w:r>
    </w:p>
    <w:p w14:paraId="60FBA889" w14:textId="5267AF03" w:rsidR="00E41DC4" w:rsidRPr="009B4C5C" w:rsidRDefault="00E41DC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Hazardous Substances</w:t>
      </w:r>
    </w:p>
    <w:p w14:paraId="60FBA88A" w14:textId="08C3494E" w:rsidR="002838B2" w:rsidRPr="009B4C5C" w:rsidRDefault="002838B2"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Health and Safety Induction</w:t>
      </w:r>
    </w:p>
    <w:p w14:paraId="60FBA88B" w14:textId="4EA548F4" w:rsidR="002838B2" w:rsidRPr="009B4C5C" w:rsidRDefault="002838B2"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 xml:space="preserve">Health and Safety Inspections </w:t>
      </w:r>
    </w:p>
    <w:p w14:paraId="60FBA88C" w14:textId="042ECB68" w:rsidR="00801AD4" w:rsidRPr="009B4C5C"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Legionella</w:t>
      </w:r>
    </w:p>
    <w:p w14:paraId="1DAB49C0" w14:textId="277201A8" w:rsidR="00E65B7F" w:rsidRPr="009B4C5C" w:rsidRDefault="00801AD4" w:rsidP="00F65D8C">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Lettings</w:t>
      </w:r>
    </w:p>
    <w:p w14:paraId="02E75094" w14:textId="74AAF1E9" w:rsidR="00E65B7F" w:rsidRPr="009B4C5C" w:rsidRDefault="002838B2" w:rsidP="00E65B7F">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Lone working</w:t>
      </w:r>
    </w:p>
    <w:p w14:paraId="60FBA88F" w14:textId="6976855E" w:rsidR="002838B2" w:rsidRPr="009B4C5C"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Maintenance</w:t>
      </w:r>
    </w:p>
    <w:p w14:paraId="11BF188B" w14:textId="77777777" w:rsidR="00A277DA" w:rsidRPr="009B4C5C" w:rsidRDefault="00E252F0">
      <w:pPr>
        <w:pStyle w:val="ListParagraph"/>
        <w:widowControl w:val="0"/>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34a.</w:t>
      </w:r>
      <w:r w:rsidRPr="009B4C5C">
        <w:rPr>
          <w:rFonts w:ascii="Muli" w:hAnsi="Muli" w:cs="Arial"/>
          <w:snapToGrid w:val="0"/>
          <w:sz w:val="21"/>
          <w:szCs w:val="21"/>
        </w:rPr>
        <w:tab/>
        <w:t>Martyn's Law</w:t>
      </w:r>
    </w:p>
    <w:p w14:paraId="60FBA890" w14:textId="1704E97D" w:rsidR="00801AD4" w:rsidRPr="009B4C5C"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Medication</w:t>
      </w:r>
    </w:p>
    <w:p w14:paraId="60FBA891" w14:textId="1059F54D" w:rsidR="00801AD4" w:rsidRPr="009B4C5C"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Monitoring</w:t>
      </w:r>
    </w:p>
    <w:p w14:paraId="60FBA892" w14:textId="792CF8BE" w:rsidR="002838B2" w:rsidRPr="009B4C5C"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Moving and Handling</w:t>
      </w:r>
    </w:p>
    <w:p w14:paraId="60FBA893" w14:textId="47B1E64F" w:rsidR="002838B2" w:rsidRPr="009B4C5C" w:rsidRDefault="002838B2"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Noise at Work</w:t>
      </w:r>
    </w:p>
    <w:p w14:paraId="60FBA894" w14:textId="53E74AF8" w:rsidR="00E41DC4" w:rsidRPr="009B4C5C" w:rsidRDefault="00E41DC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Offsite Visits</w:t>
      </w:r>
    </w:p>
    <w:p w14:paraId="60FBA895" w14:textId="0099BB5C" w:rsidR="002838B2" w:rsidRPr="009B4C5C" w:rsidRDefault="002838B2"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PPE</w:t>
      </w:r>
    </w:p>
    <w:p w14:paraId="60FBA896" w14:textId="4C78F3EB" w:rsidR="002838B2" w:rsidRPr="009B4C5C"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Personal Safety and Security</w:t>
      </w:r>
    </w:p>
    <w:p w14:paraId="60FBA897" w14:textId="1A850005" w:rsidR="0028546C" w:rsidRPr="009B4C5C" w:rsidRDefault="0028546C"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Radon</w:t>
      </w:r>
    </w:p>
    <w:p w14:paraId="60FBA898" w14:textId="2A3E435F" w:rsidR="00801AD4" w:rsidRPr="009B4C5C"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Radioactive Sources</w:t>
      </w:r>
    </w:p>
    <w:p w14:paraId="092FAA2A" w14:textId="77777777" w:rsidR="00451B6B" w:rsidRPr="009B4C5C" w:rsidRDefault="00451B6B" w:rsidP="009A5122">
      <w:pPr>
        <w:widowControl w:val="0"/>
        <w:tabs>
          <w:tab w:val="left" w:pos="1701"/>
        </w:tabs>
        <w:suppressAutoHyphens/>
        <w:jc w:val="both"/>
        <w:rPr>
          <w:rFonts w:ascii="Muli" w:hAnsi="Muli" w:cs="Arial"/>
          <w:snapToGrid w:val="0"/>
          <w:sz w:val="21"/>
          <w:szCs w:val="21"/>
        </w:rPr>
      </w:pPr>
    </w:p>
    <w:p w14:paraId="60FBA899" w14:textId="04DD421C" w:rsidR="00801AD4" w:rsidRPr="009B4C5C"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Stress/Wellbeing</w:t>
      </w:r>
    </w:p>
    <w:p w14:paraId="38F05016" w14:textId="40660ADD" w:rsidR="006074AA" w:rsidRPr="009B4C5C" w:rsidRDefault="006074AA"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Trees</w:t>
      </w:r>
    </w:p>
    <w:p w14:paraId="60FBA89A" w14:textId="1D3D4EB6" w:rsidR="00994579" w:rsidRPr="009B4C5C" w:rsidRDefault="00994579"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Vehicle Movement around site</w:t>
      </w:r>
    </w:p>
    <w:p w14:paraId="60FBA89B" w14:textId="3504446C" w:rsidR="00801AD4" w:rsidRPr="009B4C5C" w:rsidRDefault="00E41DC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Work at Height</w:t>
      </w:r>
    </w:p>
    <w:p w14:paraId="60FBA89C" w14:textId="5288DB9A" w:rsidR="00801AD4" w:rsidRPr="009B4C5C" w:rsidRDefault="00E41DC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Work Experience</w:t>
      </w:r>
    </w:p>
    <w:p w14:paraId="2A3BC888" w14:textId="30E4BEF8" w:rsidR="002E5CC7" w:rsidRPr="009B4C5C" w:rsidRDefault="002E5CC7"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9B4C5C">
        <w:rPr>
          <w:rFonts w:ascii="Muli" w:hAnsi="Muli" w:cs="Arial"/>
          <w:snapToGrid w:val="0"/>
          <w:sz w:val="21"/>
          <w:szCs w:val="21"/>
        </w:rPr>
        <w:t>Workplace Safety</w:t>
      </w:r>
    </w:p>
    <w:p w14:paraId="60FBA89D" w14:textId="2A3D2DE4" w:rsidR="00801AD4" w:rsidRPr="009B4C5C" w:rsidRDefault="00801AD4" w:rsidP="000E7BA1">
      <w:pPr>
        <w:widowControl w:val="0"/>
        <w:tabs>
          <w:tab w:val="left" w:pos="567"/>
        </w:tabs>
        <w:suppressAutoHyphens/>
        <w:jc w:val="both"/>
        <w:rPr>
          <w:rFonts w:ascii="Muli" w:hAnsi="Muli" w:cs="Arial"/>
          <w:snapToGrid w:val="0"/>
          <w:sz w:val="21"/>
          <w:szCs w:val="21"/>
        </w:rPr>
      </w:pPr>
    </w:p>
    <w:p w14:paraId="60FBA89E" w14:textId="72E95A39" w:rsidR="00801AD4" w:rsidRPr="009B4C5C" w:rsidRDefault="00F20F86" w:rsidP="000E7BA1">
      <w:pPr>
        <w:pStyle w:val="Heading2"/>
        <w:keepNext w:val="0"/>
        <w:spacing w:before="0" w:after="0"/>
        <w:ind w:left="567" w:right="70" w:hanging="567"/>
        <w:jc w:val="both"/>
        <w:rPr>
          <w:rFonts w:ascii="Muli" w:hAnsi="Muli"/>
          <w:i w:val="0"/>
          <w:iCs w:val="0"/>
          <w:sz w:val="21"/>
          <w:szCs w:val="21"/>
        </w:rPr>
      </w:pPr>
      <w:bookmarkStart w:id="15" w:name="_Toc488662780"/>
      <w:r w:rsidRPr="009B4C5C">
        <w:rPr>
          <w:rFonts w:ascii="Muli" w:hAnsi="Muli"/>
          <w:i w:val="0"/>
          <w:iCs w:val="0"/>
          <w:sz w:val="21"/>
          <w:szCs w:val="21"/>
        </w:rPr>
        <w:t>14.0</w:t>
      </w:r>
      <w:r w:rsidRPr="009B4C5C">
        <w:rPr>
          <w:rFonts w:ascii="Muli" w:hAnsi="Muli"/>
          <w:i w:val="0"/>
          <w:iCs w:val="0"/>
          <w:sz w:val="21"/>
          <w:szCs w:val="21"/>
        </w:rPr>
        <w:tab/>
      </w:r>
      <w:r w:rsidRPr="009B4C5C">
        <w:rPr>
          <w:rFonts w:ascii="Muli" w:hAnsi="Muli"/>
          <w:i w:val="0"/>
          <w:iCs w:val="0"/>
          <w:color w:val="4F6228" w:themeColor="accent3" w:themeShade="80"/>
          <w:sz w:val="21"/>
          <w:szCs w:val="21"/>
        </w:rPr>
        <w:t>Risk Assessment</w:t>
      </w:r>
      <w:bookmarkEnd w:id="15"/>
    </w:p>
    <w:p w14:paraId="60FBA89F" w14:textId="4B6D854A" w:rsidR="00801AD4" w:rsidRPr="009B4C5C" w:rsidRDefault="001E436A" w:rsidP="000E7BA1">
      <w:pPr>
        <w:widowControl w:val="0"/>
        <w:tabs>
          <w:tab w:val="left" w:pos="1134"/>
        </w:tabs>
        <w:suppressAutoHyphens/>
        <w:ind w:left="1134" w:hanging="567"/>
        <w:jc w:val="both"/>
        <w:rPr>
          <w:rFonts w:ascii="Muli" w:hAnsi="Muli" w:cs="Arial"/>
          <w:i/>
          <w:snapToGrid w:val="0"/>
          <w:sz w:val="21"/>
          <w:szCs w:val="21"/>
        </w:rPr>
      </w:pPr>
      <w:r w:rsidRPr="009B4C5C">
        <w:rPr>
          <w:rFonts w:ascii="Muli" w:hAnsi="Muli" w:cs="Arial"/>
          <w:snapToGrid w:val="0"/>
          <w:sz w:val="21"/>
          <w:szCs w:val="21"/>
        </w:rPr>
        <w:t>14.1</w:t>
      </w:r>
      <w:r w:rsidRPr="009B4C5C">
        <w:rPr>
          <w:rFonts w:ascii="Muli" w:hAnsi="Muli" w:cs="Arial"/>
          <w:snapToGrid w:val="0"/>
          <w:sz w:val="21"/>
          <w:szCs w:val="21"/>
        </w:rPr>
        <w:tab/>
        <w:t xml:space="preserve">The underlying process which informs safety management is risk assessment.  Assessments of significant risks will be made with those persons responsible for the activity/area affected and the significant findings of these decisions will be recorded in writing. This will be achieved principally by ensuring adequate risk assessments that address all the significant risk in the Trust are in place.  </w:t>
      </w:r>
    </w:p>
    <w:p w14:paraId="60FBA8A0" w14:textId="77777777" w:rsidR="00801AD4" w:rsidRPr="009B4C5C" w:rsidRDefault="00801AD4" w:rsidP="000E7BA1">
      <w:pPr>
        <w:widowControl w:val="0"/>
        <w:suppressAutoHyphens/>
        <w:ind w:left="426" w:hanging="567"/>
        <w:jc w:val="both"/>
        <w:rPr>
          <w:rFonts w:ascii="Muli" w:hAnsi="Muli" w:cs="Arial"/>
          <w:snapToGrid w:val="0"/>
          <w:sz w:val="21"/>
          <w:szCs w:val="21"/>
        </w:rPr>
      </w:pPr>
      <w:r w:rsidRPr="009B4C5C">
        <w:rPr>
          <w:rFonts w:ascii="Muli" w:hAnsi="Muli" w:cs="Arial"/>
          <w:snapToGrid w:val="0"/>
          <w:sz w:val="21"/>
          <w:szCs w:val="21"/>
        </w:rPr>
        <w:t xml:space="preserve"> </w:t>
      </w:r>
    </w:p>
    <w:p w14:paraId="60FBA8A1" w14:textId="4D5342C7" w:rsidR="00801AD4" w:rsidRPr="009B4C5C" w:rsidRDefault="001E436A" w:rsidP="000E7BA1">
      <w:pPr>
        <w:widowControl w:val="0"/>
        <w:tabs>
          <w:tab w:val="left" w:pos="-1099"/>
          <w:tab w:val="left" w:pos="-720"/>
          <w:tab w:val="left" w:pos="0"/>
          <w:tab w:val="left" w:pos="720"/>
          <w:tab w:val="left" w:pos="1440"/>
          <w:tab w:val="left" w:pos="1710"/>
          <w:tab w:val="left" w:pos="2340"/>
          <w:tab w:val="left" w:pos="2610"/>
        </w:tabs>
        <w:ind w:left="1134" w:hanging="567"/>
        <w:jc w:val="both"/>
        <w:rPr>
          <w:rFonts w:ascii="Muli" w:hAnsi="Muli"/>
          <w:snapToGrid w:val="0"/>
          <w:sz w:val="21"/>
          <w:szCs w:val="21"/>
          <w:lang w:val="en-US"/>
        </w:rPr>
      </w:pPr>
      <w:r w:rsidRPr="009B4C5C">
        <w:rPr>
          <w:rFonts w:ascii="Muli" w:hAnsi="Muli"/>
          <w:snapToGrid w:val="0"/>
          <w:sz w:val="21"/>
          <w:szCs w:val="21"/>
        </w:rPr>
        <w:t>14.2</w:t>
      </w:r>
      <w:r w:rsidRPr="009B4C5C">
        <w:rPr>
          <w:rFonts w:ascii="Muli" w:hAnsi="Muli"/>
          <w:snapToGrid w:val="0"/>
          <w:sz w:val="21"/>
          <w:szCs w:val="21"/>
        </w:rPr>
        <w:tab/>
        <w:t>R</w:t>
      </w:r>
      <w:proofErr w:type="spellStart"/>
      <w:r w:rsidRPr="009B4C5C">
        <w:rPr>
          <w:rFonts w:ascii="Muli" w:hAnsi="Muli"/>
          <w:snapToGrid w:val="0"/>
          <w:sz w:val="21"/>
          <w:szCs w:val="21"/>
          <w:lang w:val="en-US"/>
        </w:rPr>
        <w:t>isk</w:t>
      </w:r>
      <w:proofErr w:type="spellEnd"/>
      <w:r w:rsidRPr="009B4C5C">
        <w:rPr>
          <w:rFonts w:ascii="Muli" w:hAnsi="Muli"/>
          <w:snapToGrid w:val="0"/>
          <w:sz w:val="21"/>
          <w:szCs w:val="21"/>
          <w:lang w:val="en-US"/>
        </w:rPr>
        <w:t xml:space="preserve"> assessments are available for all staff to view and are held centrally with the Health and Safety Manager. Wherever possible, affected staff will be included in the risk assessment process.</w:t>
      </w:r>
      <w:r w:rsidRPr="009B4C5C">
        <w:rPr>
          <w:rFonts w:ascii="Muli" w:hAnsi="Muli"/>
          <w:snapToGrid w:val="0"/>
          <w:color w:val="FF0000"/>
          <w:sz w:val="21"/>
          <w:szCs w:val="21"/>
          <w:lang w:val="en-US"/>
        </w:rPr>
        <w:t xml:space="preserve">  </w:t>
      </w:r>
      <w:r w:rsidRPr="009B4C5C">
        <w:rPr>
          <w:rFonts w:ascii="Muli" w:hAnsi="Muli"/>
          <w:snapToGrid w:val="0"/>
          <w:sz w:val="21"/>
          <w:szCs w:val="21"/>
          <w:lang w:val="en-US"/>
        </w:rPr>
        <w:t xml:space="preserve">Staff and other affected parties will be briefed </w:t>
      </w:r>
      <w:proofErr w:type="gramStart"/>
      <w:r w:rsidRPr="009B4C5C">
        <w:rPr>
          <w:rFonts w:ascii="Muli" w:hAnsi="Muli"/>
          <w:snapToGrid w:val="0"/>
          <w:sz w:val="21"/>
          <w:szCs w:val="21"/>
          <w:lang w:val="en-US"/>
        </w:rPr>
        <w:t>in</w:t>
      </w:r>
      <w:proofErr w:type="gramEnd"/>
      <w:r w:rsidRPr="009B4C5C">
        <w:rPr>
          <w:rFonts w:ascii="Muli" w:hAnsi="Muli"/>
          <w:snapToGrid w:val="0"/>
          <w:sz w:val="21"/>
          <w:szCs w:val="21"/>
          <w:lang w:val="en-US"/>
        </w:rPr>
        <w:t xml:space="preserve"> the risk assessment findings. </w:t>
      </w:r>
    </w:p>
    <w:p w14:paraId="60FBA8A2" w14:textId="77777777" w:rsidR="00801AD4" w:rsidRPr="009B4C5C" w:rsidRDefault="00801AD4" w:rsidP="000E7BA1">
      <w:pPr>
        <w:widowControl w:val="0"/>
        <w:suppressAutoHyphens/>
        <w:ind w:left="426" w:hanging="567"/>
        <w:jc w:val="both"/>
        <w:rPr>
          <w:rFonts w:ascii="Muli" w:hAnsi="Muli" w:cs="Arial"/>
          <w:snapToGrid w:val="0"/>
          <w:sz w:val="21"/>
          <w:szCs w:val="21"/>
        </w:rPr>
      </w:pPr>
    </w:p>
    <w:p w14:paraId="60FBA8A3" w14:textId="3D1BE20A" w:rsidR="00801AD4" w:rsidRPr="009B4C5C" w:rsidRDefault="001E436A" w:rsidP="000E7BA1">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14.3</w:t>
      </w:r>
      <w:r w:rsidRPr="009B4C5C">
        <w:rPr>
          <w:rFonts w:ascii="Muli" w:hAnsi="Muli" w:cs="Arial"/>
          <w:snapToGrid w:val="0"/>
          <w:sz w:val="21"/>
          <w:szCs w:val="21"/>
        </w:rPr>
        <w:tab/>
        <w:t xml:space="preserve">Risk assessment records will be reviewed annually or every 3 years depending upon the levels of risk or should a task change. This will be identified on the risk assessments. </w:t>
      </w:r>
    </w:p>
    <w:p w14:paraId="60FBA8A4" w14:textId="77777777" w:rsidR="00801AD4" w:rsidRPr="009B4C5C" w:rsidRDefault="00801AD4" w:rsidP="000E7BA1">
      <w:pPr>
        <w:widowControl w:val="0"/>
        <w:suppressAutoHyphens/>
        <w:ind w:left="426" w:hanging="567"/>
        <w:jc w:val="both"/>
        <w:rPr>
          <w:rFonts w:ascii="Muli" w:hAnsi="Muli" w:cs="Arial"/>
          <w:snapToGrid w:val="0"/>
          <w:sz w:val="21"/>
          <w:szCs w:val="21"/>
        </w:rPr>
      </w:pPr>
    </w:p>
    <w:p w14:paraId="60FBA8A6" w14:textId="6884226D" w:rsidR="00801AD4" w:rsidRPr="009B4C5C" w:rsidRDefault="002E2337" w:rsidP="00D97C4E">
      <w:pPr>
        <w:widowControl w:val="0"/>
        <w:suppressAutoHyphens/>
        <w:ind w:left="567"/>
        <w:jc w:val="both"/>
        <w:rPr>
          <w:rFonts w:ascii="Muli" w:hAnsi="Muli" w:cs="Arial"/>
          <w:i/>
          <w:snapToGrid w:val="0"/>
          <w:sz w:val="21"/>
          <w:szCs w:val="21"/>
        </w:rPr>
      </w:pPr>
      <w:r w:rsidRPr="009B4C5C">
        <w:rPr>
          <w:rFonts w:ascii="Muli" w:hAnsi="Muli" w:cs="Arial"/>
          <w:i/>
          <w:snapToGrid w:val="0"/>
          <w:sz w:val="21"/>
          <w:szCs w:val="21"/>
        </w:rPr>
        <w:lastRenderedPageBreak/>
        <w:t>NB. Other arrangements in alphabetical order:</w:t>
      </w:r>
    </w:p>
    <w:p w14:paraId="2A74175F" w14:textId="77777777" w:rsidR="003502B6" w:rsidRPr="009B4C5C" w:rsidRDefault="003502B6" w:rsidP="000E7BA1">
      <w:pPr>
        <w:widowControl w:val="0"/>
        <w:suppressAutoHyphens/>
        <w:jc w:val="both"/>
        <w:rPr>
          <w:rFonts w:ascii="Muli" w:hAnsi="Muli" w:cs="Arial"/>
          <w:snapToGrid w:val="0"/>
          <w:sz w:val="21"/>
          <w:szCs w:val="21"/>
        </w:rPr>
      </w:pPr>
    </w:p>
    <w:p w14:paraId="60FBA8A7" w14:textId="0A21A242" w:rsidR="00801AD4" w:rsidRPr="009B4C5C" w:rsidRDefault="00801AD4" w:rsidP="00EA4AE3">
      <w:pPr>
        <w:pStyle w:val="Heading2"/>
        <w:keepNext w:val="0"/>
        <w:numPr>
          <w:ilvl w:val="0"/>
          <w:numId w:val="24"/>
        </w:numPr>
        <w:spacing w:before="0" w:after="0"/>
        <w:ind w:right="70"/>
        <w:jc w:val="both"/>
        <w:rPr>
          <w:rFonts w:ascii="Muli" w:hAnsi="Muli"/>
          <w:i w:val="0"/>
          <w:iCs w:val="0"/>
          <w:color w:val="4F6228" w:themeColor="accent3" w:themeShade="80"/>
          <w:sz w:val="21"/>
          <w:szCs w:val="21"/>
        </w:rPr>
      </w:pPr>
      <w:bookmarkStart w:id="16" w:name="_Toc488662781"/>
      <w:r w:rsidRPr="009B4C5C">
        <w:rPr>
          <w:rFonts w:ascii="Muli" w:hAnsi="Muli"/>
          <w:i w:val="0"/>
          <w:iCs w:val="0"/>
          <w:color w:val="4F6228" w:themeColor="accent3" w:themeShade="80"/>
          <w:sz w:val="21"/>
          <w:szCs w:val="21"/>
        </w:rPr>
        <w:t>Accident/Incident Reporting</w:t>
      </w:r>
      <w:bookmarkEnd w:id="16"/>
    </w:p>
    <w:p w14:paraId="60FBA8A8" w14:textId="58AF26FF" w:rsidR="00801AD4" w:rsidRPr="009B4C5C" w:rsidRDefault="00B20558" w:rsidP="000E7BA1">
      <w:pPr>
        <w:ind w:left="1134" w:hanging="567"/>
        <w:jc w:val="both"/>
        <w:rPr>
          <w:rFonts w:ascii="Muli" w:hAnsi="Muli" w:cs="Arial"/>
          <w:sz w:val="21"/>
          <w:szCs w:val="21"/>
        </w:rPr>
      </w:pPr>
      <w:r w:rsidRPr="009B4C5C">
        <w:rPr>
          <w:rFonts w:ascii="Muli" w:hAnsi="Muli" w:cs="Arial"/>
          <w:sz w:val="21"/>
          <w:szCs w:val="21"/>
        </w:rPr>
        <w:t>15.1</w:t>
      </w:r>
      <w:r w:rsidRPr="009B4C5C">
        <w:rPr>
          <w:rFonts w:ascii="Muli" w:hAnsi="Muli" w:cs="Arial"/>
          <w:sz w:val="21"/>
          <w:szCs w:val="21"/>
        </w:rPr>
        <w:tab/>
        <w:t>All</w:t>
      </w:r>
      <w:r w:rsidRPr="009B4C5C">
        <w:rPr>
          <w:rFonts w:ascii="Muli" w:hAnsi="Muli" w:cs="Arial"/>
          <w:b/>
          <w:sz w:val="21"/>
          <w:szCs w:val="21"/>
        </w:rPr>
        <w:t xml:space="preserve"> </w:t>
      </w:r>
      <w:r w:rsidRPr="009B4C5C">
        <w:rPr>
          <w:rFonts w:ascii="Muli" w:hAnsi="Muli" w:cs="Arial"/>
          <w:sz w:val="21"/>
          <w:szCs w:val="21"/>
        </w:rPr>
        <w:t xml:space="preserve">employee accidents must be reported to the Trust Board. All accidents must be reported using the local procedures. </w:t>
      </w:r>
    </w:p>
    <w:p w14:paraId="60FBA8A9" w14:textId="77777777" w:rsidR="00801AD4" w:rsidRPr="009B4C5C" w:rsidRDefault="00801AD4" w:rsidP="000E7BA1">
      <w:pPr>
        <w:ind w:left="426" w:hanging="567"/>
        <w:jc w:val="both"/>
        <w:rPr>
          <w:rFonts w:ascii="Muli" w:hAnsi="Muli" w:cs="Arial"/>
          <w:sz w:val="21"/>
          <w:szCs w:val="21"/>
        </w:rPr>
      </w:pPr>
    </w:p>
    <w:p w14:paraId="60FBA8AA" w14:textId="498A430B" w:rsidR="00801AD4" w:rsidRPr="009B4C5C" w:rsidRDefault="00B20558" w:rsidP="000E7BA1">
      <w:pPr>
        <w:ind w:left="1134" w:hanging="567"/>
        <w:jc w:val="both"/>
        <w:rPr>
          <w:rFonts w:ascii="Muli" w:hAnsi="Muli" w:cs="Arial"/>
          <w:sz w:val="21"/>
          <w:szCs w:val="21"/>
        </w:rPr>
      </w:pPr>
      <w:r w:rsidRPr="009B4C5C">
        <w:rPr>
          <w:rFonts w:ascii="Muli" w:hAnsi="Muli" w:cs="Arial"/>
          <w:sz w:val="21"/>
          <w:szCs w:val="21"/>
        </w:rPr>
        <w:t>15.2</w:t>
      </w:r>
      <w:r w:rsidRPr="009B4C5C">
        <w:rPr>
          <w:rFonts w:ascii="Muli" w:hAnsi="Muli" w:cs="Arial"/>
          <w:sz w:val="21"/>
          <w:szCs w:val="21"/>
        </w:rPr>
        <w:tab/>
        <w:t xml:space="preserve">Accidents to students and other non-employees must be recorded in the </w:t>
      </w:r>
      <w:r w:rsidRPr="009B4C5C">
        <w:rPr>
          <w:rFonts w:ascii="Muli" w:hAnsi="Muli"/>
          <w:snapToGrid w:val="0"/>
          <w:sz w:val="21"/>
          <w:szCs w:val="21"/>
          <w:lang w:val="en-US"/>
        </w:rPr>
        <w:t xml:space="preserve">accident book. Those accidents to students and members of the public which are work related, in that they have </w:t>
      </w:r>
      <w:r w:rsidR="009B4C5C" w:rsidRPr="009B4C5C">
        <w:rPr>
          <w:rFonts w:ascii="Muli" w:hAnsi="Muli"/>
          <w:snapToGrid w:val="0"/>
          <w:sz w:val="21"/>
          <w:szCs w:val="21"/>
          <w:lang w:val="en-US"/>
        </w:rPr>
        <w:t>arisen from</w:t>
      </w:r>
      <w:r w:rsidRPr="009B4C5C">
        <w:rPr>
          <w:rFonts w:ascii="Muli" w:hAnsi="Muli"/>
          <w:snapToGrid w:val="0"/>
          <w:sz w:val="21"/>
          <w:szCs w:val="21"/>
          <w:lang w:val="en-US"/>
        </w:rPr>
        <w:t xml:space="preserve"> a material defect or organisational failure, must also be reported to the Trust Board.</w:t>
      </w:r>
    </w:p>
    <w:p w14:paraId="60FBA8AB" w14:textId="77777777" w:rsidR="00801AD4" w:rsidRPr="009B4C5C" w:rsidRDefault="00801AD4" w:rsidP="000E7BA1">
      <w:pPr>
        <w:ind w:hanging="567"/>
        <w:jc w:val="both"/>
        <w:rPr>
          <w:rFonts w:ascii="Muli" w:hAnsi="Muli" w:cs="Arial"/>
          <w:sz w:val="21"/>
          <w:szCs w:val="21"/>
        </w:rPr>
      </w:pPr>
    </w:p>
    <w:p w14:paraId="60FBA8AC" w14:textId="33E1BAA7" w:rsidR="00801AD4" w:rsidRPr="009B4C5C" w:rsidRDefault="00F20F86" w:rsidP="000E7BA1">
      <w:pPr>
        <w:autoSpaceDE w:val="0"/>
        <w:autoSpaceDN w:val="0"/>
        <w:adjustRightInd w:val="0"/>
        <w:ind w:left="1134" w:hanging="567"/>
        <w:jc w:val="both"/>
        <w:rPr>
          <w:rFonts w:ascii="Muli" w:hAnsi="Muli"/>
          <w:color w:val="FF0000"/>
          <w:sz w:val="21"/>
          <w:szCs w:val="21"/>
        </w:rPr>
      </w:pPr>
      <w:r w:rsidRPr="009B4C5C">
        <w:rPr>
          <w:rFonts w:ascii="Muli" w:hAnsi="Muli"/>
          <w:sz w:val="21"/>
          <w:szCs w:val="21"/>
          <w:lang w:eastAsia="en-GB"/>
        </w:rPr>
        <w:t>15.3</w:t>
      </w:r>
      <w:r w:rsidRPr="009B4C5C">
        <w:rPr>
          <w:rFonts w:ascii="Muli" w:hAnsi="Muli"/>
          <w:sz w:val="21"/>
          <w:szCs w:val="21"/>
          <w:lang w:eastAsia="en-GB"/>
        </w:rPr>
        <w:tab/>
        <w:t xml:space="preserve">Parents/carers will be notified immediately of all major injuries. </w:t>
      </w:r>
      <w:r w:rsidRPr="009B4C5C">
        <w:rPr>
          <w:rFonts w:ascii="Muli" w:hAnsi="Muli"/>
          <w:color w:val="FF0000"/>
          <w:sz w:val="21"/>
          <w:szCs w:val="21"/>
          <w:lang w:eastAsia="en-GB"/>
        </w:rPr>
        <w:t xml:space="preserve"> </w:t>
      </w:r>
      <w:r w:rsidRPr="009B4C5C">
        <w:rPr>
          <w:rFonts w:ascii="Muli" w:hAnsi="Muli"/>
          <w:color w:val="FF0000"/>
          <w:sz w:val="21"/>
          <w:szCs w:val="21"/>
        </w:rPr>
        <w:t xml:space="preserve"> </w:t>
      </w:r>
    </w:p>
    <w:p w14:paraId="60FBA8AD" w14:textId="77777777" w:rsidR="00801AD4" w:rsidRPr="009B4C5C" w:rsidRDefault="00801AD4" w:rsidP="000E7BA1">
      <w:pPr>
        <w:autoSpaceDE w:val="0"/>
        <w:autoSpaceDN w:val="0"/>
        <w:adjustRightInd w:val="0"/>
        <w:ind w:left="1134" w:hanging="567"/>
        <w:jc w:val="both"/>
        <w:rPr>
          <w:rFonts w:ascii="Muli" w:hAnsi="Muli" w:cs="Arial"/>
          <w:sz w:val="21"/>
          <w:szCs w:val="21"/>
          <w:lang w:eastAsia="en-GB"/>
        </w:rPr>
      </w:pPr>
    </w:p>
    <w:p w14:paraId="60FBA8AE" w14:textId="3E56C66B" w:rsidR="00801AD4" w:rsidRPr="009B4C5C" w:rsidRDefault="00B20558" w:rsidP="000E7BA1">
      <w:pPr>
        <w:widowControl w:val="0"/>
        <w:tabs>
          <w:tab w:val="left" w:pos="-1440"/>
        </w:tabs>
        <w:ind w:left="1134" w:hanging="567"/>
        <w:jc w:val="both"/>
        <w:rPr>
          <w:rFonts w:ascii="Muli" w:hAnsi="Muli"/>
          <w:snapToGrid w:val="0"/>
          <w:sz w:val="21"/>
          <w:szCs w:val="21"/>
          <w:lang w:val="en-US"/>
        </w:rPr>
      </w:pPr>
      <w:r w:rsidRPr="009B4C5C">
        <w:rPr>
          <w:rFonts w:ascii="Muli" w:hAnsi="Muli"/>
          <w:snapToGrid w:val="0"/>
          <w:sz w:val="21"/>
          <w:szCs w:val="21"/>
          <w:lang w:val="en-US"/>
        </w:rPr>
        <w:t>15.4</w:t>
      </w:r>
      <w:r w:rsidRPr="009B4C5C">
        <w:rPr>
          <w:rFonts w:ascii="Muli" w:hAnsi="Muli"/>
          <w:snapToGrid w:val="0"/>
          <w:sz w:val="21"/>
          <w:szCs w:val="21"/>
          <w:lang w:val="en-US"/>
        </w:rPr>
        <w:tab/>
        <w:t>The Principal/Headteacher will investigate accidents and take remedial steps to avoid similar instances recurring. The Health and Safety Manager will assist as required.</w:t>
      </w:r>
    </w:p>
    <w:p w14:paraId="7A66E853" w14:textId="77777777" w:rsidR="000E7BA1" w:rsidRPr="009B4C5C" w:rsidRDefault="000E7BA1" w:rsidP="000E7BA1">
      <w:pPr>
        <w:widowControl w:val="0"/>
        <w:tabs>
          <w:tab w:val="left" w:pos="-1440"/>
        </w:tabs>
        <w:ind w:left="1134" w:hanging="567"/>
        <w:jc w:val="both"/>
        <w:rPr>
          <w:rFonts w:ascii="Muli" w:hAnsi="Muli"/>
          <w:snapToGrid w:val="0"/>
          <w:sz w:val="21"/>
          <w:szCs w:val="21"/>
          <w:lang w:val="en-US"/>
        </w:rPr>
      </w:pPr>
    </w:p>
    <w:p w14:paraId="60FBA8B0" w14:textId="79D52F8C" w:rsidR="00801AD4" w:rsidRPr="009B4C5C" w:rsidRDefault="00B20558" w:rsidP="000E7BA1">
      <w:pPr>
        <w:widowControl w:val="0"/>
        <w:tabs>
          <w:tab w:val="left" w:pos="-1440"/>
        </w:tabs>
        <w:ind w:left="1134" w:hanging="567"/>
        <w:jc w:val="both"/>
        <w:rPr>
          <w:rFonts w:ascii="Muli" w:hAnsi="Muli"/>
          <w:snapToGrid w:val="0"/>
          <w:sz w:val="21"/>
          <w:szCs w:val="21"/>
          <w:lang w:val="en-US"/>
        </w:rPr>
      </w:pPr>
      <w:r w:rsidRPr="009B4C5C">
        <w:rPr>
          <w:rFonts w:ascii="Muli" w:hAnsi="Muli"/>
          <w:snapToGrid w:val="0"/>
          <w:sz w:val="21"/>
          <w:szCs w:val="21"/>
          <w:lang w:val="en-US"/>
        </w:rPr>
        <w:t>15.5</w:t>
      </w:r>
      <w:r w:rsidRPr="009B4C5C">
        <w:rPr>
          <w:rFonts w:ascii="Muli" w:hAnsi="Muli"/>
          <w:snapToGrid w:val="0"/>
          <w:sz w:val="21"/>
          <w:szCs w:val="21"/>
          <w:lang w:val="en-US"/>
        </w:rPr>
        <w:tab/>
        <w:t xml:space="preserve">All accidents which fall within the scope of the Reporting of Diseases Injuries and Dangerous Occurrence Regulations 2013 (RIDDOR) will be reported to the HSE. </w:t>
      </w:r>
    </w:p>
    <w:p w14:paraId="60FBA8B1" w14:textId="77777777" w:rsidR="00801AD4" w:rsidRPr="009B4C5C" w:rsidRDefault="00801AD4" w:rsidP="000E7BA1">
      <w:pPr>
        <w:widowControl w:val="0"/>
        <w:tabs>
          <w:tab w:val="left" w:pos="-1440"/>
        </w:tabs>
        <w:ind w:left="426"/>
        <w:jc w:val="both"/>
        <w:rPr>
          <w:rFonts w:ascii="Muli" w:hAnsi="Muli"/>
          <w:snapToGrid w:val="0"/>
          <w:sz w:val="21"/>
          <w:szCs w:val="21"/>
        </w:rPr>
      </w:pPr>
    </w:p>
    <w:p w14:paraId="60FBA8B2" w14:textId="41282A0C" w:rsidR="00801AD4" w:rsidRPr="009B4C5C" w:rsidRDefault="00801AD4" w:rsidP="000D5B54">
      <w:pPr>
        <w:pStyle w:val="Heading2"/>
        <w:keepNext w:val="0"/>
        <w:numPr>
          <w:ilvl w:val="0"/>
          <w:numId w:val="24"/>
        </w:numPr>
        <w:spacing w:before="0" w:after="0"/>
        <w:ind w:left="567" w:right="70" w:hanging="567"/>
        <w:jc w:val="both"/>
        <w:rPr>
          <w:rFonts w:ascii="Muli" w:hAnsi="Muli"/>
          <w:i w:val="0"/>
          <w:iCs w:val="0"/>
          <w:color w:val="4F6228" w:themeColor="accent3" w:themeShade="80"/>
          <w:sz w:val="21"/>
          <w:szCs w:val="21"/>
        </w:rPr>
      </w:pPr>
      <w:bookmarkStart w:id="17" w:name="_Toc488662782"/>
      <w:r w:rsidRPr="009B4C5C">
        <w:rPr>
          <w:rFonts w:ascii="Muli" w:hAnsi="Muli"/>
          <w:i w:val="0"/>
          <w:iCs w:val="0"/>
          <w:color w:val="4F6228" w:themeColor="accent3" w:themeShade="80"/>
          <w:sz w:val="21"/>
          <w:szCs w:val="21"/>
        </w:rPr>
        <w:t>Asbestos</w:t>
      </w:r>
      <w:bookmarkEnd w:id="17"/>
    </w:p>
    <w:p w14:paraId="29F8F1F7" w14:textId="77777777" w:rsidR="000F6B20" w:rsidRPr="009B4C5C" w:rsidRDefault="000F6B20" w:rsidP="000F6B20">
      <w:pPr>
        <w:rPr>
          <w:rFonts w:ascii="Muli" w:hAnsi="Muli"/>
          <w:lang w:eastAsia="en-GB"/>
        </w:rPr>
      </w:pPr>
    </w:p>
    <w:p w14:paraId="60FBA8B3" w14:textId="18F78A20" w:rsidR="00801AD4" w:rsidRPr="009B4C5C" w:rsidRDefault="004D450D" w:rsidP="000E7BA1">
      <w:pPr>
        <w:tabs>
          <w:tab w:val="left" w:pos="-720"/>
        </w:tabs>
        <w:suppressAutoHyphens/>
        <w:ind w:left="1134" w:hanging="567"/>
        <w:jc w:val="both"/>
        <w:rPr>
          <w:rFonts w:ascii="Muli" w:hAnsi="Muli"/>
          <w:sz w:val="21"/>
          <w:szCs w:val="21"/>
        </w:rPr>
      </w:pPr>
      <w:r w:rsidRPr="009B4C5C">
        <w:rPr>
          <w:rFonts w:ascii="Muli" w:hAnsi="Muli"/>
          <w:sz w:val="21"/>
          <w:szCs w:val="21"/>
        </w:rPr>
        <w:t>16.1</w:t>
      </w:r>
      <w:r w:rsidRPr="009B4C5C">
        <w:rPr>
          <w:rFonts w:ascii="Muli" w:hAnsi="Muli"/>
          <w:sz w:val="21"/>
          <w:szCs w:val="21"/>
        </w:rPr>
        <w:tab/>
        <w:t xml:space="preserve">The arrangements for the management of asbestos on each school/other site in the Trust are detailed in the Asbestos Management Plan (AMP).  This will be located at each individual school in the Trust along with a central record held with West. </w:t>
      </w:r>
    </w:p>
    <w:p w14:paraId="60FBA8B4" w14:textId="77777777" w:rsidR="00801AD4" w:rsidRPr="009B4C5C" w:rsidRDefault="00801AD4" w:rsidP="000E7BA1">
      <w:pPr>
        <w:tabs>
          <w:tab w:val="left" w:pos="-720"/>
        </w:tabs>
        <w:suppressAutoHyphens/>
        <w:ind w:left="1134" w:hanging="567"/>
        <w:jc w:val="both"/>
        <w:rPr>
          <w:rFonts w:ascii="Muli" w:hAnsi="Muli"/>
          <w:sz w:val="21"/>
          <w:szCs w:val="21"/>
        </w:rPr>
      </w:pPr>
    </w:p>
    <w:p w14:paraId="3B34E9A6" w14:textId="5B328C3A" w:rsidR="00F326CE" w:rsidRPr="009B4C5C" w:rsidRDefault="004D450D" w:rsidP="00AB65A7">
      <w:pPr>
        <w:ind w:left="1134" w:hanging="567"/>
        <w:jc w:val="both"/>
        <w:rPr>
          <w:rFonts w:ascii="Muli" w:hAnsi="Muli"/>
          <w:sz w:val="21"/>
          <w:szCs w:val="21"/>
        </w:rPr>
      </w:pPr>
      <w:r w:rsidRPr="009B4C5C">
        <w:rPr>
          <w:rFonts w:ascii="Muli" w:hAnsi="Muli"/>
          <w:sz w:val="21"/>
          <w:szCs w:val="21"/>
        </w:rPr>
        <w:t>16.2</w:t>
      </w:r>
      <w:r w:rsidRPr="009B4C5C">
        <w:rPr>
          <w:rFonts w:ascii="Muli" w:hAnsi="Muli"/>
          <w:sz w:val="21"/>
          <w:szCs w:val="21"/>
        </w:rPr>
        <w:tab/>
        <w:t>The Asbestos Register is held at each school within the Trust and will be made available to all staff and contractors prior to any work commencing on the fabric of the building or fixed equipment containing asbestos such as boilers, kilns, wall finishes, floor coverings. No work can commence until permission to work has been given by the authorising manager named in the AMP. The authorising manager shall ensure:</w:t>
      </w:r>
    </w:p>
    <w:p w14:paraId="1C43BC7A" w14:textId="77777777" w:rsidR="00042E94" w:rsidRPr="009B4C5C" w:rsidRDefault="00042E94" w:rsidP="00CF2CFC">
      <w:pPr>
        <w:ind w:left="1134" w:hanging="567"/>
        <w:jc w:val="both"/>
        <w:rPr>
          <w:rFonts w:ascii="Muli" w:hAnsi="Muli"/>
          <w:sz w:val="21"/>
          <w:szCs w:val="21"/>
        </w:rPr>
      </w:pPr>
    </w:p>
    <w:p w14:paraId="170B9F92" w14:textId="77777777" w:rsidR="00AA0C12" w:rsidRPr="009B4C5C" w:rsidRDefault="00AA0C12" w:rsidP="00AA0C12">
      <w:pPr>
        <w:pStyle w:val="ListParagraph"/>
        <w:widowControl w:val="0"/>
        <w:numPr>
          <w:ilvl w:val="1"/>
          <w:numId w:val="24"/>
        </w:numPr>
        <w:jc w:val="both"/>
        <w:rPr>
          <w:rFonts w:ascii="Muli" w:hAnsi="Muli"/>
          <w:vanish/>
          <w:sz w:val="21"/>
          <w:szCs w:val="21"/>
        </w:rPr>
      </w:pPr>
    </w:p>
    <w:p w14:paraId="6A754338" w14:textId="77777777" w:rsidR="00AA0C12" w:rsidRPr="009B4C5C" w:rsidRDefault="00AA0C12" w:rsidP="00AA0C12">
      <w:pPr>
        <w:pStyle w:val="ListParagraph"/>
        <w:widowControl w:val="0"/>
        <w:numPr>
          <w:ilvl w:val="1"/>
          <w:numId w:val="24"/>
        </w:numPr>
        <w:jc w:val="both"/>
        <w:rPr>
          <w:rFonts w:ascii="Muli" w:hAnsi="Muli"/>
          <w:vanish/>
          <w:sz w:val="21"/>
          <w:szCs w:val="21"/>
        </w:rPr>
      </w:pPr>
    </w:p>
    <w:p w14:paraId="60FBA8B8" w14:textId="4CEB5D8C" w:rsidR="00801AD4" w:rsidRPr="009B4C5C" w:rsidRDefault="00A10E83" w:rsidP="004D450D">
      <w:pPr>
        <w:widowControl w:val="0"/>
        <w:suppressAutoHyphens/>
        <w:ind w:left="1134"/>
        <w:jc w:val="both"/>
        <w:rPr>
          <w:rFonts w:ascii="Muli" w:hAnsi="Muli" w:cs="Arial"/>
          <w:snapToGrid w:val="0"/>
          <w:sz w:val="21"/>
          <w:szCs w:val="21"/>
        </w:rPr>
      </w:pPr>
      <w:r w:rsidRPr="009B4C5C">
        <w:rPr>
          <w:rFonts w:ascii="Muli" w:hAnsi="Muli" w:cs="Arial"/>
          <w:snapToGrid w:val="0"/>
          <w:sz w:val="21"/>
          <w:szCs w:val="21"/>
        </w:rPr>
        <w:t xml:space="preserve">16.2.1    The Asbestos Management Plan is reviewed </w:t>
      </w:r>
      <w:r w:rsidR="009B4C5C" w:rsidRPr="009B4C5C">
        <w:rPr>
          <w:rFonts w:ascii="Muli" w:hAnsi="Muli" w:cs="Arial"/>
          <w:snapToGrid w:val="0"/>
          <w:sz w:val="21"/>
          <w:szCs w:val="21"/>
        </w:rPr>
        <w:t>annually,</w:t>
      </w:r>
      <w:r w:rsidRPr="009B4C5C">
        <w:rPr>
          <w:rFonts w:ascii="Muli" w:hAnsi="Muli" w:cs="Arial"/>
          <w:snapToGrid w:val="0"/>
          <w:sz w:val="21"/>
          <w:szCs w:val="21"/>
        </w:rPr>
        <w:t xml:space="preserve"> and any changes are approved by the Trust Board</w:t>
      </w:r>
    </w:p>
    <w:p w14:paraId="60FBA8B9" w14:textId="49887392" w:rsidR="00801AD4" w:rsidRPr="009B4C5C" w:rsidRDefault="00A10E83" w:rsidP="00A10E83">
      <w:pPr>
        <w:widowControl w:val="0"/>
        <w:tabs>
          <w:tab w:val="left" w:pos="-1440"/>
        </w:tabs>
        <w:ind w:left="1134"/>
        <w:jc w:val="both"/>
        <w:rPr>
          <w:rFonts w:ascii="Muli" w:hAnsi="Muli"/>
          <w:snapToGrid w:val="0"/>
          <w:sz w:val="21"/>
          <w:szCs w:val="21"/>
        </w:rPr>
      </w:pPr>
      <w:r w:rsidRPr="009B4C5C">
        <w:rPr>
          <w:rFonts w:ascii="Muli" w:hAnsi="Muli"/>
          <w:snapToGrid w:val="0"/>
          <w:sz w:val="21"/>
          <w:szCs w:val="21"/>
        </w:rPr>
        <w:t>16.2.2   The Asbestos Register is consulted at the earliest possible opportunity in the planning process and all work on the fabric of the building or fixed equipment is approved via the completion of the relevant form</w:t>
      </w:r>
    </w:p>
    <w:p w14:paraId="60FBA8BA" w14:textId="64D8E1C1" w:rsidR="00801AD4" w:rsidRPr="009B4C5C" w:rsidRDefault="00A10E83" w:rsidP="00A10E83">
      <w:pPr>
        <w:widowControl w:val="0"/>
        <w:tabs>
          <w:tab w:val="left" w:pos="-1440"/>
        </w:tabs>
        <w:ind w:left="1134"/>
        <w:jc w:val="both"/>
        <w:rPr>
          <w:rFonts w:ascii="Muli" w:hAnsi="Muli"/>
          <w:snapToGrid w:val="0"/>
          <w:sz w:val="21"/>
          <w:szCs w:val="21"/>
        </w:rPr>
      </w:pPr>
      <w:r w:rsidRPr="009B4C5C">
        <w:rPr>
          <w:rFonts w:ascii="Muli" w:hAnsi="Muli"/>
          <w:snapToGrid w:val="0"/>
          <w:sz w:val="21"/>
          <w:szCs w:val="21"/>
        </w:rPr>
        <w:t xml:space="preserve">16.2.3    A visual inspection of those asbestos containing materials remaining on site is conducted and recorded on the relevant form according to the frequencies identified in the AMP </w:t>
      </w:r>
    </w:p>
    <w:p w14:paraId="60FBA8BB" w14:textId="58B3D44B" w:rsidR="00801AD4" w:rsidRPr="009B4C5C" w:rsidRDefault="00AB4E56" w:rsidP="00A10E83">
      <w:pPr>
        <w:widowControl w:val="0"/>
        <w:tabs>
          <w:tab w:val="left" w:pos="-1440"/>
        </w:tabs>
        <w:ind w:left="1134"/>
        <w:jc w:val="both"/>
        <w:rPr>
          <w:rFonts w:ascii="Muli" w:hAnsi="Muli"/>
          <w:snapToGrid w:val="0"/>
          <w:sz w:val="21"/>
          <w:szCs w:val="21"/>
        </w:rPr>
      </w:pPr>
      <w:proofErr w:type="gramStart"/>
      <w:r w:rsidRPr="009B4C5C">
        <w:rPr>
          <w:rFonts w:ascii="Muli" w:hAnsi="Muli"/>
          <w:snapToGrid w:val="0"/>
          <w:sz w:val="21"/>
          <w:szCs w:val="21"/>
        </w:rPr>
        <w:t>16.2.4  All</w:t>
      </w:r>
      <w:proofErr w:type="gramEnd"/>
      <w:r w:rsidRPr="009B4C5C">
        <w:rPr>
          <w:rFonts w:ascii="Muli" w:hAnsi="Muli"/>
          <w:snapToGrid w:val="0"/>
          <w:sz w:val="21"/>
          <w:szCs w:val="21"/>
        </w:rPr>
        <w:t xml:space="preserve"> changes to asbestos containing materials on site, whether due to removal works or accidental damage, will be recorded in the Register</w:t>
      </w:r>
    </w:p>
    <w:p w14:paraId="60FBA8BC" w14:textId="77777777" w:rsidR="00801AD4" w:rsidRPr="009B4C5C" w:rsidRDefault="00801AD4" w:rsidP="000E7BA1">
      <w:pPr>
        <w:jc w:val="both"/>
        <w:rPr>
          <w:rFonts w:ascii="Muli" w:hAnsi="Muli"/>
          <w:sz w:val="21"/>
          <w:szCs w:val="21"/>
        </w:rPr>
      </w:pPr>
    </w:p>
    <w:p w14:paraId="6795160A" w14:textId="1CD2D6F1" w:rsidR="00C75A36" w:rsidRPr="009B4C5C" w:rsidRDefault="00B20558" w:rsidP="00AB4E56">
      <w:pPr>
        <w:tabs>
          <w:tab w:val="left" w:pos="-720"/>
        </w:tabs>
        <w:suppressAutoHyphens/>
        <w:ind w:left="1134" w:hanging="567"/>
        <w:jc w:val="both"/>
        <w:rPr>
          <w:rFonts w:ascii="Muli" w:hAnsi="Muli"/>
          <w:sz w:val="21"/>
          <w:szCs w:val="21"/>
        </w:rPr>
      </w:pPr>
      <w:r w:rsidRPr="009B4C5C">
        <w:rPr>
          <w:rFonts w:ascii="Muli" w:hAnsi="Muli"/>
          <w:sz w:val="21"/>
          <w:szCs w:val="21"/>
        </w:rPr>
        <w:t>16.3</w:t>
      </w:r>
      <w:r w:rsidRPr="009B4C5C">
        <w:rPr>
          <w:rFonts w:ascii="Muli" w:hAnsi="Muli"/>
          <w:sz w:val="21"/>
          <w:szCs w:val="21"/>
        </w:rPr>
        <w:tab/>
        <w:t>All parties will ensure that any damage to materials known or suspected to contain asbestos should be reported to the Health and Safety Manager at the earliest opportunity.</w:t>
      </w:r>
    </w:p>
    <w:p w14:paraId="60FBA8BE" w14:textId="77777777" w:rsidR="00801AD4" w:rsidRPr="009B4C5C" w:rsidRDefault="00801AD4" w:rsidP="000E7BA1">
      <w:pPr>
        <w:widowControl w:val="0"/>
        <w:suppressAutoHyphens/>
        <w:ind w:left="426"/>
        <w:jc w:val="both"/>
        <w:rPr>
          <w:rFonts w:ascii="Muli" w:hAnsi="Muli" w:cs="Arial"/>
          <w:snapToGrid w:val="0"/>
          <w:sz w:val="21"/>
          <w:szCs w:val="21"/>
        </w:rPr>
      </w:pPr>
    </w:p>
    <w:p w14:paraId="60FBA8BF" w14:textId="77777777" w:rsidR="00801AD4" w:rsidRPr="009B4C5C" w:rsidRDefault="00801AD4" w:rsidP="000D5B54">
      <w:pPr>
        <w:pStyle w:val="Heading2"/>
        <w:keepNext w:val="0"/>
        <w:numPr>
          <w:ilvl w:val="0"/>
          <w:numId w:val="24"/>
        </w:numPr>
        <w:spacing w:before="0" w:after="0"/>
        <w:ind w:left="567" w:right="70" w:hanging="567"/>
        <w:jc w:val="both"/>
        <w:rPr>
          <w:rFonts w:ascii="Muli" w:hAnsi="Muli"/>
          <w:i w:val="0"/>
          <w:iCs w:val="0"/>
          <w:color w:val="4F6228" w:themeColor="accent3" w:themeShade="80"/>
          <w:sz w:val="21"/>
          <w:szCs w:val="21"/>
        </w:rPr>
      </w:pPr>
      <w:bookmarkStart w:id="18" w:name="_Toc488662783"/>
      <w:r w:rsidRPr="009B4C5C">
        <w:rPr>
          <w:rFonts w:ascii="Muli" w:hAnsi="Muli"/>
          <w:i w:val="0"/>
          <w:iCs w:val="0"/>
          <w:color w:val="4F6228" w:themeColor="accent3" w:themeShade="80"/>
          <w:sz w:val="21"/>
          <w:szCs w:val="21"/>
        </w:rPr>
        <w:t>Communication and Training</w:t>
      </w:r>
      <w:bookmarkEnd w:id="18"/>
    </w:p>
    <w:p w14:paraId="60FBA8C0" w14:textId="50C778C1" w:rsidR="00801AD4" w:rsidRPr="009B4C5C" w:rsidRDefault="00B20558" w:rsidP="000E7BA1">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17.1</w:t>
      </w:r>
      <w:r w:rsidRPr="009B4C5C">
        <w:rPr>
          <w:rFonts w:ascii="Muli" w:hAnsi="Muli" w:cs="Arial"/>
          <w:snapToGrid w:val="0"/>
          <w:sz w:val="21"/>
          <w:szCs w:val="21"/>
        </w:rPr>
        <w:tab/>
        <w:t xml:space="preserve">The Health and Safety Law poster is displayed in all schools within the Trust and further information, including copies of the policy, can be requested from the Health and Safety Manager.  </w:t>
      </w:r>
    </w:p>
    <w:p w14:paraId="60FBA8C1" w14:textId="77777777" w:rsidR="00801AD4" w:rsidRPr="009B4C5C" w:rsidRDefault="00801AD4" w:rsidP="000E7BA1">
      <w:pPr>
        <w:widowControl w:val="0"/>
        <w:suppressAutoHyphens/>
        <w:ind w:left="1134" w:hanging="567"/>
        <w:jc w:val="both"/>
        <w:rPr>
          <w:rFonts w:ascii="Muli" w:hAnsi="Muli" w:cs="Arial"/>
          <w:snapToGrid w:val="0"/>
          <w:sz w:val="21"/>
          <w:szCs w:val="21"/>
        </w:rPr>
      </w:pPr>
    </w:p>
    <w:p w14:paraId="60FBA8C2" w14:textId="64E26A89" w:rsidR="00801AD4" w:rsidRPr="009B4C5C" w:rsidRDefault="00B20558" w:rsidP="000E7BA1">
      <w:pPr>
        <w:widowControl w:val="0"/>
        <w:suppressAutoHyphens/>
        <w:ind w:left="1134" w:hanging="567"/>
        <w:jc w:val="both"/>
        <w:rPr>
          <w:rFonts w:ascii="Muli" w:hAnsi="Muli" w:cs="Arial"/>
          <w:iCs/>
          <w:snapToGrid w:val="0"/>
          <w:sz w:val="21"/>
          <w:szCs w:val="21"/>
          <w:u w:val="single"/>
        </w:rPr>
      </w:pPr>
      <w:r w:rsidRPr="009B4C5C">
        <w:rPr>
          <w:rFonts w:ascii="Muli" w:hAnsi="Muli" w:cs="Arial"/>
          <w:iCs/>
          <w:snapToGrid w:val="0"/>
          <w:sz w:val="21"/>
          <w:szCs w:val="21"/>
        </w:rPr>
        <w:t>17.2</w:t>
      </w:r>
      <w:r w:rsidRPr="009B4C5C">
        <w:rPr>
          <w:rFonts w:ascii="Muli" w:hAnsi="Muli" w:cs="Arial"/>
          <w:iCs/>
          <w:snapToGrid w:val="0"/>
          <w:sz w:val="21"/>
          <w:szCs w:val="21"/>
        </w:rPr>
        <w:tab/>
      </w:r>
      <w:r w:rsidRPr="009B4C5C">
        <w:rPr>
          <w:rFonts w:ascii="Muli" w:hAnsi="Muli" w:cs="Arial"/>
          <w:iCs/>
          <w:snapToGrid w:val="0"/>
          <w:sz w:val="21"/>
          <w:szCs w:val="21"/>
          <w:u w:val="single"/>
        </w:rPr>
        <w:t>Health and Safety Training</w:t>
      </w:r>
    </w:p>
    <w:p w14:paraId="60FBA8C3" w14:textId="60AB9295" w:rsidR="00801AD4" w:rsidRPr="009B4C5C" w:rsidRDefault="00B777F1" w:rsidP="00B777F1">
      <w:pPr>
        <w:widowControl w:val="0"/>
        <w:suppressAutoHyphens/>
        <w:ind w:left="1134"/>
        <w:jc w:val="both"/>
        <w:rPr>
          <w:rFonts w:ascii="Muli" w:hAnsi="Muli" w:cs="Arial"/>
          <w:snapToGrid w:val="0"/>
          <w:sz w:val="21"/>
          <w:szCs w:val="21"/>
        </w:rPr>
      </w:pPr>
      <w:r w:rsidRPr="009B4C5C">
        <w:rPr>
          <w:rFonts w:ascii="Muli" w:hAnsi="Muli" w:cs="Arial"/>
          <w:snapToGrid w:val="0"/>
          <w:sz w:val="21"/>
          <w:szCs w:val="21"/>
        </w:rPr>
        <w:t>17.2.1       All employees will be provided with:</w:t>
      </w:r>
    </w:p>
    <w:p w14:paraId="10FBD899" w14:textId="77777777" w:rsidR="0089351D" w:rsidRPr="009B4C5C" w:rsidRDefault="0089351D" w:rsidP="0089351D">
      <w:pPr>
        <w:pStyle w:val="ListParagraph"/>
        <w:widowControl w:val="0"/>
        <w:numPr>
          <w:ilvl w:val="0"/>
          <w:numId w:val="31"/>
        </w:numPr>
        <w:suppressAutoHyphens/>
        <w:jc w:val="both"/>
        <w:rPr>
          <w:rFonts w:ascii="Muli" w:hAnsi="Muli" w:cs="Arial"/>
          <w:snapToGrid w:val="0"/>
          <w:vanish/>
          <w:sz w:val="21"/>
          <w:szCs w:val="21"/>
        </w:rPr>
      </w:pPr>
    </w:p>
    <w:p w14:paraId="2FB6139F" w14:textId="77777777" w:rsidR="0089351D" w:rsidRPr="009B4C5C" w:rsidRDefault="0089351D" w:rsidP="0089351D">
      <w:pPr>
        <w:pStyle w:val="ListParagraph"/>
        <w:widowControl w:val="0"/>
        <w:numPr>
          <w:ilvl w:val="0"/>
          <w:numId w:val="31"/>
        </w:numPr>
        <w:suppressAutoHyphens/>
        <w:jc w:val="both"/>
        <w:rPr>
          <w:rFonts w:ascii="Muli" w:hAnsi="Muli" w:cs="Arial"/>
          <w:snapToGrid w:val="0"/>
          <w:vanish/>
          <w:sz w:val="21"/>
          <w:szCs w:val="21"/>
        </w:rPr>
      </w:pPr>
    </w:p>
    <w:p w14:paraId="74F49E26" w14:textId="77777777" w:rsidR="0089351D" w:rsidRPr="009B4C5C" w:rsidRDefault="0089351D" w:rsidP="0089351D">
      <w:pPr>
        <w:pStyle w:val="ListParagraph"/>
        <w:widowControl w:val="0"/>
        <w:numPr>
          <w:ilvl w:val="0"/>
          <w:numId w:val="31"/>
        </w:numPr>
        <w:suppressAutoHyphens/>
        <w:jc w:val="both"/>
        <w:rPr>
          <w:rFonts w:ascii="Muli" w:hAnsi="Muli" w:cs="Arial"/>
          <w:snapToGrid w:val="0"/>
          <w:vanish/>
          <w:sz w:val="21"/>
          <w:szCs w:val="21"/>
        </w:rPr>
      </w:pPr>
    </w:p>
    <w:p w14:paraId="05086157" w14:textId="77777777" w:rsidR="0089351D" w:rsidRPr="009B4C5C" w:rsidRDefault="0089351D" w:rsidP="0089351D">
      <w:pPr>
        <w:pStyle w:val="ListParagraph"/>
        <w:widowControl w:val="0"/>
        <w:numPr>
          <w:ilvl w:val="1"/>
          <w:numId w:val="31"/>
        </w:numPr>
        <w:suppressAutoHyphens/>
        <w:jc w:val="both"/>
        <w:rPr>
          <w:rFonts w:ascii="Muli" w:hAnsi="Muli" w:cs="Arial"/>
          <w:snapToGrid w:val="0"/>
          <w:vanish/>
          <w:sz w:val="21"/>
          <w:szCs w:val="21"/>
        </w:rPr>
      </w:pPr>
    </w:p>
    <w:p w14:paraId="48C55C7F" w14:textId="77777777" w:rsidR="0089351D" w:rsidRPr="009B4C5C" w:rsidRDefault="0089351D" w:rsidP="0089351D">
      <w:pPr>
        <w:pStyle w:val="ListParagraph"/>
        <w:widowControl w:val="0"/>
        <w:numPr>
          <w:ilvl w:val="2"/>
          <w:numId w:val="31"/>
        </w:numPr>
        <w:suppressAutoHyphens/>
        <w:jc w:val="both"/>
        <w:rPr>
          <w:rFonts w:ascii="Muli" w:hAnsi="Muli" w:cs="Arial"/>
          <w:snapToGrid w:val="0"/>
          <w:vanish/>
          <w:sz w:val="21"/>
          <w:szCs w:val="21"/>
        </w:rPr>
      </w:pPr>
    </w:p>
    <w:p w14:paraId="60FBA8C4" w14:textId="2D8B0180" w:rsidR="00801AD4" w:rsidRPr="009B4C5C" w:rsidRDefault="00801AD4" w:rsidP="0089351D">
      <w:pPr>
        <w:pStyle w:val="ListParagraph"/>
        <w:widowControl w:val="0"/>
        <w:numPr>
          <w:ilvl w:val="3"/>
          <w:numId w:val="31"/>
        </w:numPr>
        <w:suppressAutoHyphens/>
        <w:ind w:left="2705"/>
        <w:jc w:val="both"/>
        <w:rPr>
          <w:rFonts w:ascii="Muli" w:hAnsi="Muli" w:cs="Arial"/>
          <w:snapToGrid w:val="0"/>
          <w:sz w:val="21"/>
          <w:szCs w:val="21"/>
        </w:rPr>
      </w:pPr>
      <w:r w:rsidRPr="009B4C5C">
        <w:rPr>
          <w:rFonts w:ascii="Muli" w:hAnsi="Muli" w:cs="Arial"/>
          <w:snapToGrid w:val="0"/>
          <w:sz w:val="21"/>
          <w:szCs w:val="21"/>
        </w:rPr>
        <w:t>induction training in the requirements of this policy</w:t>
      </w:r>
    </w:p>
    <w:p w14:paraId="60FBA8C5" w14:textId="440268CD" w:rsidR="00801AD4" w:rsidRPr="009B4C5C" w:rsidRDefault="00801AD4" w:rsidP="007D789B">
      <w:pPr>
        <w:pStyle w:val="ListParagraph"/>
        <w:widowControl w:val="0"/>
        <w:numPr>
          <w:ilvl w:val="3"/>
          <w:numId w:val="31"/>
        </w:numPr>
        <w:suppressAutoHyphens/>
        <w:ind w:left="3119" w:hanging="1134"/>
        <w:jc w:val="both"/>
        <w:rPr>
          <w:rFonts w:ascii="Muli" w:hAnsi="Muli" w:cs="Arial"/>
          <w:snapToGrid w:val="0"/>
          <w:sz w:val="21"/>
          <w:szCs w:val="21"/>
        </w:rPr>
      </w:pPr>
      <w:r w:rsidRPr="009B4C5C">
        <w:rPr>
          <w:rFonts w:ascii="Muli" w:hAnsi="Muli" w:cs="Arial"/>
          <w:snapToGrid w:val="0"/>
          <w:sz w:val="21"/>
          <w:szCs w:val="21"/>
        </w:rPr>
        <w:t>updated training in response to any significant change</w:t>
      </w:r>
    </w:p>
    <w:p w14:paraId="60FBA8C6" w14:textId="2BDDC4E3" w:rsidR="00801AD4" w:rsidRPr="009B4C5C" w:rsidRDefault="007D789B" w:rsidP="007D789B">
      <w:pPr>
        <w:pStyle w:val="ListParagraph"/>
        <w:widowControl w:val="0"/>
        <w:suppressAutoHyphens/>
        <w:ind w:left="3119" w:hanging="1134"/>
        <w:jc w:val="both"/>
        <w:rPr>
          <w:rFonts w:ascii="Muli" w:hAnsi="Muli" w:cs="Arial"/>
          <w:snapToGrid w:val="0"/>
          <w:sz w:val="21"/>
          <w:szCs w:val="21"/>
        </w:rPr>
      </w:pPr>
      <w:r w:rsidRPr="009B4C5C">
        <w:rPr>
          <w:rFonts w:ascii="Muli" w:hAnsi="Muli" w:cs="Arial"/>
          <w:snapToGrid w:val="0"/>
          <w:sz w:val="21"/>
          <w:szCs w:val="21"/>
        </w:rPr>
        <w:t>17.2.1.3</w:t>
      </w:r>
      <w:r w:rsidRPr="009B4C5C">
        <w:rPr>
          <w:rFonts w:ascii="Muli" w:hAnsi="Muli" w:cs="Arial"/>
          <w:snapToGrid w:val="0"/>
          <w:sz w:val="21"/>
          <w:szCs w:val="21"/>
        </w:rPr>
        <w:tab/>
        <w:t>training in specific skills needed for certain activities as identified by the relevant risk assessment</w:t>
      </w:r>
    </w:p>
    <w:p w14:paraId="510CBD79" w14:textId="77777777" w:rsidR="0089351D" w:rsidRPr="009B4C5C" w:rsidRDefault="0089351D" w:rsidP="0089351D">
      <w:pPr>
        <w:pStyle w:val="ListParagraph"/>
        <w:widowControl w:val="0"/>
        <w:numPr>
          <w:ilvl w:val="0"/>
          <w:numId w:val="32"/>
        </w:numPr>
        <w:suppressAutoHyphens/>
        <w:jc w:val="both"/>
        <w:rPr>
          <w:rFonts w:ascii="Muli" w:hAnsi="Muli" w:cs="Arial"/>
          <w:snapToGrid w:val="0"/>
          <w:vanish/>
          <w:sz w:val="21"/>
          <w:szCs w:val="21"/>
        </w:rPr>
      </w:pPr>
    </w:p>
    <w:p w14:paraId="1B800010" w14:textId="77777777" w:rsidR="0089351D" w:rsidRPr="009B4C5C" w:rsidRDefault="0089351D" w:rsidP="0089351D">
      <w:pPr>
        <w:pStyle w:val="ListParagraph"/>
        <w:widowControl w:val="0"/>
        <w:numPr>
          <w:ilvl w:val="0"/>
          <w:numId w:val="32"/>
        </w:numPr>
        <w:suppressAutoHyphens/>
        <w:jc w:val="both"/>
        <w:rPr>
          <w:rFonts w:ascii="Muli" w:hAnsi="Muli" w:cs="Arial"/>
          <w:snapToGrid w:val="0"/>
          <w:vanish/>
          <w:sz w:val="21"/>
          <w:szCs w:val="21"/>
        </w:rPr>
      </w:pPr>
    </w:p>
    <w:p w14:paraId="44068659" w14:textId="77777777" w:rsidR="0089351D" w:rsidRPr="009B4C5C" w:rsidRDefault="0089351D" w:rsidP="0089351D">
      <w:pPr>
        <w:pStyle w:val="ListParagraph"/>
        <w:widowControl w:val="0"/>
        <w:numPr>
          <w:ilvl w:val="0"/>
          <w:numId w:val="32"/>
        </w:numPr>
        <w:suppressAutoHyphens/>
        <w:jc w:val="both"/>
        <w:rPr>
          <w:rFonts w:ascii="Muli" w:hAnsi="Muli" w:cs="Arial"/>
          <w:snapToGrid w:val="0"/>
          <w:vanish/>
          <w:sz w:val="21"/>
          <w:szCs w:val="21"/>
        </w:rPr>
      </w:pPr>
    </w:p>
    <w:p w14:paraId="0C733C43" w14:textId="77777777" w:rsidR="0089351D" w:rsidRPr="009B4C5C" w:rsidRDefault="0089351D" w:rsidP="0089351D">
      <w:pPr>
        <w:pStyle w:val="ListParagraph"/>
        <w:widowControl w:val="0"/>
        <w:numPr>
          <w:ilvl w:val="1"/>
          <w:numId w:val="32"/>
        </w:numPr>
        <w:suppressAutoHyphens/>
        <w:jc w:val="both"/>
        <w:rPr>
          <w:rFonts w:ascii="Muli" w:hAnsi="Muli" w:cs="Arial"/>
          <w:snapToGrid w:val="0"/>
          <w:vanish/>
          <w:sz w:val="21"/>
          <w:szCs w:val="21"/>
        </w:rPr>
      </w:pPr>
    </w:p>
    <w:p w14:paraId="6F8AF0DF" w14:textId="77777777" w:rsidR="0089351D" w:rsidRPr="009B4C5C" w:rsidRDefault="0089351D" w:rsidP="0089351D">
      <w:pPr>
        <w:pStyle w:val="ListParagraph"/>
        <w:widowControl w:val="0"/>
        <w:numPr>
          <w:ilvl w:val="2"/>
          <w:numId w:val="32"/>
        </w:numPr>
        <w:suppressAutoHyphens/>
        <w:jc w:val="both"/>
        <w:rPr>
          <w:rFonts w:ascii="Muli" w:hAnsi="Muli" w:cs="Arial"/>
          <w:snapToGrid w:val="0"/>
          <w:vanish/>
          <w:sz w:val="21"/>
          <w:szCs w:val="21"/>
        </w:rPr>
      </w:pPr>
    </w:p>
    <w:p w14:paraId="60FBA8C7" w14:textId="3BDB8505" w:rsidR="00801AD4" w:rsidRPr="009B4C5C" w:rsidRDefault="00801AD4" w:rsidP="0089351D">
      <w:pPr>
        <w:pStyle w:val="ListParagraph"/>
        <w:widowControl w:val="0"/>
        <w:numPr>
          <w:ilvl w:val="3"/>
          <w:numId w:val="32"/>
        </w:numPr>
        <w:suppressAutoHyphens/>
        <w:ind w:left="2780"/>
        <w:jc w:val="both"/>
        <w:rPr>
          <w:rFonts w:ascii="Muli" w:hAnsi="Muli" w:cs="Arial"/>
          <w:snapToGrid w:val="0"/>
          <w:sz w:val="21"/>
          <w:szCs w:val="21"/>
        </w:rPr>
      </w:pPr>
      <w:r w:rsidRPr="009B4C5C">
        <w:rPr>
          <w:rFonts w:ascii="Muli" w:hAnsi="Muli" w:cs="Arial"/>
          <w:snapToGrid w:val="0"/>
          <w:sz w:val="21"/>
          <w:szCs w:val="21"/>
        </w:rPr>
        <w:t>refresher training where required</w:t>
      </w:r>
    </w:p>
    <w:p w14:paraId="60FBA8C9" w14:textId="62C3E62C" w:rsidR="00801AD4" w:rsidRPr="009B4C5C" w:rsidRDefault="00F20F86" w:rsidP="000E7BA1">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17.3</w:t>
      </w:r>
      <w:r w:rsidRPr="009B4C5C">
        <w:rPr>
          <w:rFonts w:ascii="Muli" w:hAnsi="Muli" w:cs="Arial"/>
          <w:snapToGrid w:val="0"/>
          <w:sz w:val="21"/>
          <w:szCs w:val="21"/>
        </w:rPr>
        <w:tab/>
        <w:t xml:space="preserve">Training matrix will be kept at each school or department and/or personnel files. The Health and Safety Manager is responsible for ensuring health and safety training needs are met for all staff. This includes a system for ensuring that refresher training is undertaken within the prescribed time limits.  </w:t>
      </w:r>
    </w:p>
    <w:p w14:paraId="60FBA8CA" w14:textId="77777777" w:rsidR="00801AD4" w:rsidRPr="009B4C5C" w:rsidRDefault="00801AD4" w:rsidP="000E7BA1">
      <w:pPr>
        <w:widowControl w:val="0"/>
        <w:suppressAutoHyphens/>
        <w:ind w:left="1134" w:hanging="567"/>
        <w:jc w:val="both"/>
        <w:rPr>
          <w:rFonts w:ascii="Muli" w:hAnsi="Muli" w:cs="Arial"/>
          <w:snapToGrid w:val="0"/>
          <w:sz w:val="21"/>
          <w:szCs w:val="21"/>
        </w:rPr>
      </w:pPr>
    </w:p>
    <w:p w14:paraId="60FBA8CB" w14:textId="1EB38462" w:rsidR="00801AD4" w:rsidRPr="009B4C5C" w:rsidRDefault="00B20558" w:rsidP="000E7BA1">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17.4</w:t>
      </w:r>
      <w:r w:rsidRPr="009B4C5C">
        <w:rPr>
          <w:rFonts w:ascii="Muli" w:hAnsi="Muli" w:cs="Arial"/>
          <w:snapToGrid w:val="0"/>
          <w:sz w:val="21"/>
          <w:szCs w:val="21"/>
        </w:rPr>
        <w:tab/>
        <w:t>Each member of staff is also responsible for drawing the relevant line manager’s attention to their own personal needs for training and for not undertaking duties unless they are confident that they have the necessary competence. All employees shall undertake work tasks as instructed and trained.</w:t>
      </w:r>
    </w:p>
    <w:p w14:paraId="73DC2E5E" w14:textId="77777777" w:rsidR="005E6219" w:rsidRPr="009B4C5C" w:rsidRDefault="005E6219" w:rsidP="000E7BA1">
      <w:pPr>
        <w:widowControl w:val="0"/>
        <w:suppressAutoHyphens/>
        <w:ind w:left="426"/>
        <w:jc w:val="both"/>
        <w:rPr>
          <w:rFonts w:ascii="Muli" w:hAnsi="Muli" w:cs="Arial"/>
          <w:snapToGrid w:val="0"/>
          <w:sz w:val="21"/>
          <w:szCs w:val="21"/>
        </w:rPr>
      </w:pPr>
    </w:p>
    <w:p w14:paraId="60FBA8CD" w14:textId="6698B1C1" w:rsidR="00801AD4" w:rsidRPr="009B4C5C" w:rsidRDefault="00801AD4" w:rsidP="007D789B">
      <w:pPr>
        <w:pStyle w:val="Heading2"/>
        <w:keepNext w:val="0"/>
        <w:numPr>
          <w:ilvl w:val="0"/>
          <w:numId w:val="24"/>
        </w:numPr>
        <w:spacing w:before="0" w:after="0"/>
        <w:ind w:left="567" w:right="70" w:hanging="567"/>
        <w:jc w:val="both"/>
        <w:rPr>
          <w:rFonts w:ascii="Muli" w:hAnsi="Muli"/>
          <w:i w:val="0"/>
          <w:iCs w:val="0"/>
          <w:color w:val="4F6228" w:themeColor="accent3" w:themeShade="80"/>
          <w:sz w:val="21"/>
          <w:szCs w:val="21"/>
        </w:rPr>
      </w:pPr>
      <w:bookmarkStart w:id="19" w:name="_Toc488662784"/>
      <w:r w:rsidRPr="009B4C5C">
        <w:rPr>
          <w:rFonts w:ascii="Muli" w:hAnsi="Muli"/>
          <w:i w:val="0"/>
          <w:iCs w:val="0"/>
          <w:color w:val="4F6228" w:themeColor="accent3" w:themeShade="80"/>
          <w:sz w:val="21"/>
          <w:szCs w:val="21"/>
        </w:rPr>
        <w:t>Consultation</w:t>
      </w:r>
      <w:bookmarkEnd w:id="19"/>
    </w:p>
    <w:p w14:paraId="60FBA8CE" w14:textId="227D1713" w:rsidR="00801AD4" w:rsidRPr="009B4C5C" w:rsidRDefault="009B2DBE" w:rsidP="000E7BA1">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18.1</w:t>
      </w:r>
      <w:r w:rsidRPr="009B4C5C">
        <w:rPr>
          <w:rFonts w:ascii="Muli" w:hAnsi="Muli" w:cs="Arial"/>
          <w:snapToGrid w:val="0"/>
          <w:sz w:val="21"/>
          <w:szCs w:val="21"/>
        </w:rPr>
        <w:tab/>
        <w:t xml:space="preserve">Members of staff with concerns should raise them initially with their departmental head or the Health and Safety Manager. If required, requests for external advice should then be sought via the Health and Safety Manager from the relevant provider.  </w:t>
      </w:r>
    </w:p>
    <w:p w14:paraId="2444859C" w14:textId="13BD423D" w:rsidR="00E65B7F" w:rsidRPr="009B4C5C" w:rsidRDefault="00801AD4" w:rsidP="00B8317B">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 xml:space="preserve"> </w:t>
      </w:r>
    </w:p>
    <w:p w14:paraId="60FBA8D0" w14:textId="59393DB0" w:rsidR="00801AD4" w:rsidRPr="009B4C5C" w:rsidRDefault="009B2DBE" w:rsidP="000E7BA1">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18.2</w:t>
      </w:r>
      <w:r w:rsidRPr="009B4C5C">
        <w:rPr>
          <w:rFonts w:ascii="Muli" w:hAnsi="Muli" w:cs="Arial"/>
          <w:snapToGrid w:val="0"/>
          <w:sz w:val="21"/>
          <w:szCs w:val="21"/>
        </w:rPr>
        <w:tab/>
        <w:t xml:space="preserve">Staff should feel free to contact the appropriate trade union appointed Safety Representative. The Trust Board welcome the support of trade unions in health and safety matters. </w:t>
      </w:r>
    </w:p>
    <w:p w14:paraId="5A5FBCB5" w14:textId="77777777" w:rsidR="007D02DD" w:rsidRPr="009B4C5C" w:rsidRDefault="007D02DD" w:rsidP="000E7BA1">
      <w:pPr>
        <w:widowControl w:val="0"/>
        <w:suppressAutoHyphens/>
        <w:ind w:left="1134" w:hanging="708"/>
        <w:jc w:val="both"/>
        <w:rPr>
          <w:rFonts w:ascii="Muli" w:hAnsi="Muli" w:cs="Arial"/>
          <w:snapToGrid w:val="0"/>
          <w:sz w:val="21"/>
          <w:szCs w:val="21"/>
        </w:rPr>
      </w:pPr>
    </w:p>
    <w:p w14:paraId="25D75EB2" w14:textId="78A49EBE" w:rsidR="007D02DD" w:rsidRPr="009B4C5C" w:rsidRDefault="007D02DD" w:rsidP="007D789B">
      <w:pPr>
        <w:pStyle w:val="ListParagraph"/>
        <w:widowControl w:val="0"/>
        <w:numPr>
          <w:ilvl w:val="0"/>
          <w:numId w:val="24"/>
        </w:numPr>
        <w:suppressAutoHyphens/>
        <w:ind w:left="567" w:hanging="567"/>
        <w:jc w:val="both"/>
        <w:rPr>
          <w:rFonts w:ascii="Muli" w:hAnsi="Muli" w:cs="Arial"/>
          <w:b/>
          <w:snapToGrid w:val="0"/>
          <w:color w:val="4F6228" w:themeColor="accent3" w:themeShade="80"/>
          <w:sz w:val="21"/>
          <w:szCs w:val="21"/>
        </w:rPr>
      </w:pPr>
      <w:r w:rsidRPr="009B4C5C">
        <w:rPr>
          <w:rFonts w:ascii="Muli" w:hAnsi="Muli" w:cs="Arial"/>
          <w:b/>
          <w:snapToGrid w:val="0"/>
          <w:color w:val="4F6228" w:themeColor="accent3" w:themeShade="80"/>
          <w:sz w:val="21"/>
          <w:szCs w:val="21"/>
        </w:rPr>
        <w:t>Construction Design Management (CDM)</w:t>
      </w:r>
    </w:p>
    <w:p w14:paraId="600C75F9" w14:textId="77777777" w:rsidR="00C91B33" w:rsidRPr="009B4C5C" w:rsidRDefault="00C91B33" w:rsidP="00C91B33">
      <w:pPr>
        <w:ind w:left="567"/>
        <w:rPr>
          <w:rFonts w:ascii="Muli" w:hAnsi="Muli"/>
          <w:iCs/>
          <w:sz w:val="21"/>
          <w:szCs w:val="21"/>
        </w:rPr>
      </w:pPr>
      <w:r w:rsidRPr="009B4C5C">
        <w:rPr>
          <w:rFonts w:ascii="Muli" w:hAnsi="Muli"/>
          <w:iCs/>
          <w:sz w:val="21"/>
          <w:szCs w:val="21"/>
        </w:rPr>
        <w:t xml:space="preserve">19.1 The Construction (Design and Management) Regulations 2015 apply to all construction projects, regardless of size, duration or cost. As client, </w:t>
      </w:r>
      <w:proofErr w:type="spellStart"/>
      <w:r w:rsidRPr="009B4C5C">
        <w:rPr>
          <w:rFonts w:ascii="Muli" w:hAnsi="Muli"/>
          <w:iCs/>
          <w:sz w:val="21"/>
          <w:szCs w:val="21"/>
        </w:rPr>
        <w:t>WeST</w:t>
      </w:r>
      <w:proofErr w:type="spellEnd"/>
      <w:r w:rsidRPr="009B4C5C">
        <w:rPr>
          <w:rFonts w:ascii="Muli" w:hAnsi="Muli"/>
          <w:iCs/>
          <w:sz w:val="21"/>
          <w:szCs w:val="21"/>
        </w:rPr>
        <w:t xml:space="preserve"> must make suitable arrangements for managing a project, including the allocation of sufficient time and resources, so that construction work can be carried out without risks to health or safety so far as is reasonably practicable.</w:t>
      </w:r>
    </w:p>
    <w:p w14:paraId="02B9062E" w14:textId="6DD74F7A" w:rsidR="007D02DD" w:rsidRPr="009B4C5C" w:rsidRDefault="007D02DD" w:rsidP="000E7BA1">
      <w:pPr>
        <w:ind w:left="1276" w:hanging="709"/>
        <w:jc w:val="both"/>
        <w:rPr>
          <w:rFonts w:ascii="Muli" w:hAnsi="Muli" w:cs="Arial"/>
          <w:snapToGrid w:val="0"/>
          <w:sz w:val="21"/>
          <w:szCs w:val="21"/>
        </w:rPr>
      </w:pPr>
      <w:r w:rsidRPr="009B4C5C">
        <w:rPr>
          <w:rFonts w:ascii="Muli" w:hAnsi="Muli" w:cs="Arial"/>
          <w:snapToGrid w:val="0"/>
          <w:sz w:val="21"/>
          <w:szCs w:val="21"/>
        </w:rPr>
        <w:t xml:space="preserve"> </w:t>
      </w:r>
    </w:p>
    <w:p w14:paraId="31D4C184" w14:textId="77777777" w:rsidR="00DF68E6" w:rsidRPr="009B4C5C" w:rsidRDefault="00DF68E6" w:rsidP="00E57C82">
      <w:pPr>
        <w:pStyle w:val="ListParagraph"/>
        <w:ind w:left="567"/>
        <w:rPr>
          <w:rFonts w:ascii="Muli" w:hAnsi="Muli"/>
          <w:iCs/>
          <w:sz w:val="21"/>
          <w:szCs w:val="21"/>
        </w:rPr>
      </w:pPr>
      <w:r w:rsidRPr="009B4C5C">
        <w:rPr>
          <w:rFonts w:ascii="Muli" w:hAnsi="Muli"/>
          <w:iCs/>
          <w:sz w:val="21"/>
          <w:szCs w:val="21"/>
        </w:rPr>
        <w:t>19.2 CDM 2015 applies to both notifiable and non-notifiable projects. A project is notifiable to the HSE if the construction work is scheduled to:</w:t>
      </w:r>
    </w:p>
    <w:p w14:paraId="450F6BB3" w14:textId="77777777" w:rsidR="00B8461C" w:rsidRPr="009B4C5C" w:rsidRDefault="00B8461C" w:rsidP="00E57C82">
      <w:pPr>
        <w:pStyle w:val="ListParagraph"/>
        <w:ind w:left="567"/>
        <w:rPr>
          <w:rFonts w:ascii="Muli" w:hAnsi="Muli"/>
          <w:iCs/>
          <w:sz w:val="21"/>
          <w:szCs w:val="21"/>
        </w:rPr>
      </w:pPr>
    </w:p>
    <w:p w14:paraId="4A10C4F0" w14:textId="3792C675" w:rsidR="00DF68E6" w:rsidRPr="009B4C5C" w:rsidRDefault="00DF68E6" w:rsidP="003C7F21">
      <w:pPr>
        <w:pStyle w:val="ListParagraph"/>
        <w:numPr>
          <w:ilvl w:val="0"/>
          <w:numId w:val="46"/>
        </w:numPr>
        <w:rPr>
          <w:rFonts w:ascii="Muli" w:hAnsi="Muli"/>
          <w:iCs/>
          <w:sz w:val="21"/>
          <w:szCs w:val="21"/>
        </w:rPr>
      </w:pPr>
      <w:r w:rsidRPr="009B4C5C">
        <w:rPr>
          <w:rFonts w:ascii="Muli" w:hAnsi="Muli"/>
          <w:iCs/>
          <w:sz w:val="21"/>
          <w:szCs w:val="21"/>
        </w:rPr>
        <w:t>last longer than 30 working days and have more than 20 workers working simultaneously at any point; or</w:t>
      </w:r>
    </w:p>
    <w:p w14:paraId="374D5644" w14:textId="14D44123" w:rsidR="003C6B2D" w:rsidRPr="009B4C5C" w:rsidRDefault="00DF68E6" w:rsidP="003C7F21">
      <w:pPr>
        <w:pStyle w:val="ListParagraph"/>
        <w:numPr>
          <w:ilvl w:val="0"/>
          <w:numId w:val="46"/>
        </w:numPr>
        <w:rPr>
          <w:rFonts w:ascii="Muli" w:hAnsi="Muli"/>
          <w:iCs/>
          <w:sz w:val="21"/>
          <w:szCs w:val="21"/>
        </w:rPr>
      </w:pPr>
      <w:r w:rsidRPr="009B4C5C">
        <w:rPr>
          <w:rFonts w:ascii="Muli" w:hAnsi="Muli"/>
          <w:iCs/>
          <w:sz w:val="21"/>
          <w:szCs w:val="21"/>
        </w:rPr>
        <w:t>exceed 500 person-days.</w:t>
      </w:r>
    </w:p>
    <w:p w14:paraId="76F743F8" w14:textId="77777777" w:rsidR="00DF68E6" w:rsidRPr="009B4C5C" w:rsidRDefault="00DF68E6" w:rsidP="00DF68E6">
      <w:pPr>
        <w:pStyle w:val="ListParagraph"/>
        <w:ind w:left="1985" w:hanging="709"/>
        <w:rPr>
          <w:rFonts w:ascii="Muli" w:hAnsi="Muli"/>
          <w:iCs/>
          <w:sz w:val="21"/>
          <w:szCs w:val="21"/>
        </w:rPr>
      </w:pPr>
    </w:p>
    <w:p w14:paraId="7810EFD5" w14:textId="0B6827FF" w:rsidR="006074AA" w:rsidRPr="009B4C5C" w:rsidRDefault="00E57C82" w:rsidP="00E57C82">
      <w:pPr>
        <w:ind w:left="567"/>
        <w:jc w:val="both"/>
        <w:rPr>
          <w:rFonts w:ascii="Muli" w:hAnsi="Muli"/>
          <w:iCs/>
          <w:sz w:val="21"/>
          <w:szCs w:val="21"/>
        </w:rPr>
      </w:pPr>
      <w:r w:rsidRPr="009B4C5C">
        <w:rPr>
          <w:rFonts w:ascii="Muli" w:hAnsi="Muli"/>
          <w:iCs/>
          <w:sz w:val="21"/>
          <w:szCs w:val="21"/>
        </w:rPr>
        <w:lastRenderedPageBreak/>
        <w:t>19.3 Where a project is notifiable, the client must ensure that an F10 notice is submitted to the HSE as soon as practicable before the construction phase begins.</w:t>
      </w:r>
    </w:p>
    <w:p w14:paraId="3D469ECD" w14:textId="77777777" w:rsidR="007E20BC" w:rsidRPr="009B4C5C" w:rsidRDefault="007E20BC" w:rsidP="00E57C82">
      <w:pPr>
        <w:ind w:left="567"/>
        <w:jc w:val="both"/>
        <w:rPr>
          <w:rFonts w:ascii="Muli" w:hAnsi="Muli"/>
          <w:iCs/>
          <w:sz w:val="21"/>
          <w:szCs w:val="21"/>
        </w:rPr>
      </w:pPr>
    </w:p>
    <w:p w14:paraId="1B3958D0" w14:textId="77777777" w:rsidR="007E20BC" w:rsidRPr="009B4C5C" w:rsidRDefault="007E20BC" w:rsidP="00E57C82">
      <w:pPr>
        <w:ind w:left="567"/>
        <w:jc w:val="both"/>
        <w:rPr>
          <w:rFonts w:ascii="Muli" w:hAnsi="Muli"/>
          <w:iCs/>
          <w:sz w:val="21"/>
          <w:szCs w:val="21"/>
        </w:rPr>
      </w:pPr>
    </w:p>
    <w:p w14:paraId="5EE4E076" w14:textId="77777777" w:rsidR="007E20BC" w:rsidRPr="009B4C5C" w:rsidRDefault="007E20BC" w:rsidP="00E57C82">
      <w:pPr>
        <w:ind w:left="567"/>
        <w:jc w:val="both"/>
        <w:rPr>
          <w:rFonts w:ascii="Muli" w:hAnsi="Muli"/>
          <w:iCs/>
          <w:sz w:val="21"/>
          <w:szCs w:val="21"/>
        </w:rPr>
      </w:pPr>
    </w:p>
    <w:p w14:paraId="1BCD8A8A" w14:textId="77777777" w:rsidR="007E20BC" w:rsidRPr="009B4C5C" w:rsidRDefault="007E20BC" w:rsidP="00E57C82">
      <w:pPr>
        <w:ind w:left="567"/>
        <w:jc w:val="both"/>
        <w:rPr>
          <w:rFonts w:ascii="Muli" w:hAnsi="Muli"/>
          <w:iCs/>
          <w:sz w:val="21"/>
          <w:szCs w:val="21"/>
        </w:rPr>
      </w:pPr>
    </w:p>
    <w:p w14:paraId="7585F6FA" w14:textId="77777777" w:rsidR="007E20BC" w:rsidRPr="009B4C5C" w:rsidRDefault="007E20BC" w:rsidP="00E57C82">
      <w:pPr>
        <w:ind w:left="567"/>
        <w:jc w:val="both"/>
        <w:rPr>
          <w:rFonts w:ascii="Muli" w:hAnsi="Muli"/>
          <w:iCs/>
          <w:sz w:val="21"/>
          <w:szCs w:val="21"/>
        </w:rPr>
      </w:pPr>
    </w:p>
    <w:p w14:paraId="2F522A84" w14:textId="77777777" w:rsidR="007E20BC" w:rsidRPr="009B4C5C" w:rsidRDefault="007E20BC" w:rsidP="00E57C82">
      <w:pPr>
        <w:ind w:left="567"/>
        <w:jc w:val="both"/>
        <w:rPr>
          <w:rFonts w:ascii="Muli" w:hAnsi="Muli"/>
          <w:iCs/>
          <w:sz w:val="21"/>
          <w:szCs w:val="21"/>
        </w:rPr>
      </w:pPr>
    </w:p>
    <w:p w14:paraId="5B464F80" w14:textId="0AD9E5F8" w:rsidR="0090567B" w:rsidRPr="009B4C5C" w:rsidRDefault="0090567B" w:rsidP="007E20BC">
      <w:pPr>
        <w:pStyle w:val="Heading2"/>
        <w:ind w:left="480" w:right="70"/>
        <w:jc w:val="both"/>
        <w:rPr>
          <w:rFonts w:ascii="Muli" w:hAnsi="Muli" w:cs="Times New Roman"/>
          <w:b w:val="0"/>
          <w:bCs w:val="0"/>
          <w:i w:val="0"/>
          <w:sz w:val="21"/>
          <w:szCs w:val="21"/>
          <w:lang w:eastAsia="en-US"/>
        </w:rPr>
      </w:pPr>
      <w:bookmarkStart w:id="20" w:name="_Toc488662785"/>
      <w:r w:rsidRPr="009B4C5C">
        <w:rPr>
          <w:rFonts w:ascii="Muli" w:hAnsi="Muli" w:cs="Times New Roman"/>
          <w:b w:val="0"/>
          <w:bCs w:val="0"/>
          <w:i w:val="0"/>
          <w:sz w:val="21"/>
          <w:szCs w:val="21"/>
          <w:lang w:eastAsia="en-US"/>
        </w:rPr>
        <w:t xml:space="preserve">19.4 In discharging its duties as client, </w:t>
      </w:r>
      <w:proofErr w:type="spellStart"/>
      <w:r w:rsidRPr="009B4C5C">
        <w:rPr>
          <w:rFonts w:ascii="Muli" w:hAnsi="Muli" w:cs="Times New Roman"/>
          <w:b w:val="0"/>
          <w:bCs w:val="0"/>
          <w:i w:val="0"/>
          <w:sz w:val="21"/>
          <w:szCs w:val="21"/>
          <w:lang w:eastAsia="en-US"/>
        </w:rPr>
        <w:t>WeST</w:t>
      </w:r>
      <w:proofErr w:type="spellEnd"/>
      <w:r w:rsidRPr="009B4C5C">
        <w:rPr>
          <w:rFonts w:ascii="Muli" w:hAnsi="Muli" w:cs="Times New Roman"/>
          <w:b w:val="0"/>
          <w:bCs w:val="0"/>
          <w:i w:val="0"/>
          <w:sz w:val="21"/>
          <w:szCs w:val="21"/>
          <w:lang w:eastAsia="en-US"/>
        </w:rPr>
        <w:t xml:space="preserve"> will ensure that:</w:t>
      </w:r>
    </w:p>
    <w:p w14:paraId="7C25FDF8" w14:textId="77777777" w:rsidR="003D24BC" w:rsidRPr="009B4C5C" w:rsidRDefault="003D24BC" w:rsidP="003D24BC">
      <w:pPr>
        <w:pStyle w:val="ListParagraph"/>
        <w:keepNext/>
        <w:numPr>
          <w:ilvl w:val="0"/>
          <w:numId w:val="47"/>
        </w:numPr>
        <w:spacing w:before="240" w:after="60"/>
        <w:ind w:right="70"/>
        <w:jc w:val="both"/>
        <w:outlineLvl w:val="1"/>
        <w:rPr>
          <w:rFonts w:ascii="Muli" w:hAnsi="Muli"/>
          <w:iCs/>
          <w:vanish/>
          <w:sz w:val="21"/>
          <w:szCs w:val="21"/>
        </w:rPr>
      </w:pPr>
    </w:p>
    <w:p w14:paraId="3566D0BC" w14:textId="77777777" w:rsidR="003D24BC" w:rsidRPr="009B4C5C" w:rsidRDefault="003D24BC" w:rsidP="003D24BC">
      <w:pPr>
        <w:pStyle w:val="ListParagraph"/>
        <w:keepNext/>
        <w:numPr>
          <w:ilvl w:val="0"/>
          <w:numId w:val="47"/>
        </w:numPr>
        <w:spacing w:before="240" w:after="60"/>
        <w:ind w:right="70"/>
        <w:jc w:val="both"/>
        <w:outlineLvl w:val="1"/>
        <w:rPr>
          <w:rFonts w:ascii="Muli" w:hAnsi="Muli"/>
          <w:iCs/>
          <w:vanish/>
          <w:sz w:val="21"/>
          <w:szCs w:val="21"/>
        </w:rPr>
      </w:pPr>
    </w:p>
    <w:p w14:paraId="1665A009" w14:textId="77777777" w:rsidR="003D24BC" w:rsidRPr="009B4C5C" w:rsidRDefault="003D24BC" w:rsidP="003D24BC">
      <w:pPr>
        <w:pStyle w:val="ListParagraph"/>
        <w:keepNext/>
        <w:numPr>
          <w:ilvl w:val="0"/>
          <w:numId w:val="47"/>
        </w:numPr>
        <w:spacing w:before="240" w:after="60"/>
        <w:ind w:right="70"/>
        <w:jc w:val="both"/>
        <w:outlineLvl w:val="1"/>
        <w:rPr>
          <w:rFonts w:ascii="Muli" w:hAnsi="Muli"/>
          <w:iCs/>
          <w:vanish/>
          <w:sz w:val="21"/>
          <w:szCs w:val="21"/>
        </w:rPr>
      </w:pPr>
    </w:p>
    <w:p w14:paraId="025548CB" w14:textId="77777777" w:rsidR="003D24BC" w:rsidRPr="009B4C5C" w:rsidRDefault="003D24BC" w:rsidP="003D24BC">
      <w:pPr>
        <w:pStyle w:val="ListParagraph"/>
        <w:keepNext/>
        <w:numPr>
          <w:ilvl w:val="0"/>
          <w:numId w:val="47"/>
        </w:numPr>
        <w:spacing w:before="240" w:after="60"/>
        <w:ind w:right="70"/>
        <w:jc w:val="both"/>
        <w:outlineLvl w:val="1"/>
        <w:rPr>
          <w:rFonts w:ascii="Muli" w:hAnsi="Muli"/>
          <w:iCs/>
          <w:vanish/>
          <w:sz w:val="21"/>
          <w:szCs w:val="21"/>
        </w:rPr>
      </w:pPr>
    </w:p>
    <w:p w14:paraId="6603AA06" w14:textId="77777777" w:rsidR="003D24BC" w:rsidRPr="009B4C5C" w:rsidRDefault="003D24BC" w:rsidP="003D24BC">
      <w:pPr>
        <w:pStyle w:val="ListParagraph"/>
        <w:keepNext/>
        <w:numPr>
          <w:ilvl w:val="0"/>
          <w:numId w:val="47"/>
        </w:numPr>
        <w:spacing w:before="240" w:after="60"/>
        <w:ind w:right="70"/>
        <w:jc w:val="both"/>
        <w:outlineLvl w:val="1"/>
        <w:rPr>
          <w:rFonts w:ascii="Muli" w:hAnsi="Muli"/>
          <w:iCs/>
          <w:vanish/>
          <w:sz w:val="21"/>
          <w:szCs w:val="21"/>
        </w:rPr>
      </w:pPr>
    </w:p>
    <w:p w14:paraId="1E19BE0A" w14:textId="77777777" w:rsidR="003D24BC" w:rsidRPr="009B4C5C" w:rsidRDefault="003D24BC" w:rsidP="003D24BC">
      <w:pPr>
        <w:pStyle w:val="ListParagraph"/>
        <w:keepNext/>
        <w:numPr>
          <w:ilvl w:val="0"/>
          <w:numId w:val="47"/>
        </w:numPr>
        <w:spacing w:before="240" w:after="60"/>
        <w:ind w:right="70"/>
        <w:jc w:val="both"/>
        <w:outlineLvl w:val="1"/>
        <w:rPr>
          <w:rFonts w:ascii="Muli" w:hAnsi="Muli"/>
          <w:iCs/>
          <w:vanish/>
          <w:sz w:val="21"/>
          <w:szCs w:val="21"/>
        </w:rPr>
      </w:pPr>
    </w:p>
    <w:p w14:paraId="74F942C8" w14:textId="77777777" w:rsidR="003D24BC" w:rsidRPr="009B4C5C" w:rsidRDefault="003D24BC" w:rsidP="003D24BC">
      <w:pPr>
        <w:pStyle w:val="ListParagraph"/>
        <w:keepNext/>
        <w:numPr>
          <w:ilvl w:val="0"/>
          <w:numId w:val="47"/>
        </w:numPr>
        <w:spacing w:before="240" w:after="60"/>
        <w:ind w:right="70"/>
        <w:jc w:val="both"/>
        <w:outlineLvl w:val="1"/>
        <w:rPr>
          <w:rFonts w:ascii="Muli" w:hAnsi="Muli"/>
          <w:iCs/>
          <w:vanish/>
          <w:sz w:val="21"/>
          <w:szCs w:val="21"/>
        </w:rPr>
      </w:pPr>
    </w:p>
    <w:p w14:paraId="76872DFA" w14:textId="77777777" w:rsidR="003D24BC" w:rsidRPr="009B4C5C" w:rsidRDefault="003D24BC" w:rsidP="003D24BC">
      <w:pPr>
        <w:pStyle w:val="ListParagraph"/>
        <w:keepNext/>
        <w:numPr>
          <w:ilvl w:val="0"/>
          <w:numId w:val="47"/>
        </w:numPr>
        <w:spacing w:before="240" w:after="60"/>
        <w:ind w:right="70"/>
        <w:jc w:val="both"/>
        <w:outlineLvl w:val="1"/>
        <w:rPr>
          <w:rFonts w:ascii="Muli" w:hAnsi="Muli"/>
          <w:iCs/>
          <w:vanish/>
          <w:sz w:val="21"/>
          <w:szCs w:val="21"/>
        </w:rPr>
      </w:pPr>
    </w:p>
    <w:p w14:paraId="66350CDB" w14:textId="77777777" w:rsidR="003D24BC" w:rsidRPr="009B4C5C" w:rsidRDefault="003D24BC" w:rsidP="003D24BC">
      <w:pPr>
        <w:pStyle w:val="ListParagraph"/>
        <w:keepNext/>
        <w:numPr>
          <w:ilvl w:val="0"/>
          <w:numId w:val="47"/>
        </w:numPr>
        <w:spacing w:before="240" w:after="60"/>
        <w:ind w:right="70"/>
        <w:jc w:val="both"/>
        <w:outlineLvl w:val="1"/>
        <w:rPr>
          <w:rFonts w:ascii="Muli" w:hAnsi="Muli"/>
          <w:iCs/>
          <w:vanish/>
          <w:sz w:val="21"/>
          <w:szCs w:val="21"/>
        </w:rPr>
      </w:pPr>
    </w:p>
    <w:p w14:paraId="252685B6" w14:textId="77777777" w:rsidR="003D24BC" w:rsidRPr="009B4C5C" w:rsidRDefault="003D24BC" w:rsidP="003D24BC">
      <w:pPr>
        <w:pStyle w:val="ListParagraph"/>
        <w:keepNext/>
        <w:numPr>
          <w:ilvl w:val="0"/>
          <w:numId w:val="47"/>
        </w:numPr>
        <w:spacing w:before="240" w:after="60"/>
        <w:ind w:right="70"/>
        <w:jc w:val="both"/>
        <w:outlineLvl w:val="1"/>
        <w:rPr>
          <w:rFonts w:ascii="Muli" w:hAnsi="Muli"/>
          <w:iCs/>
          <w:vanish/>
          <w:sz w:val="21"/>
          <w:szCs w:val="21"/>
        </w:rPr>
      </w:pPr>
    </w:p>
    <w:p w14:paraId="42BD24F6" w14:textId="77777777" w:rsidR="003D24BC" w:rsidRPr="009B4C5C" w:rsidRDefault="003D24BC" w:rsidP="003D24BC">
      <w:pPr>
        <w:pStyle w:val="ListParagraph"/>
        <w:keepNext/>
        <w:numPr>
          <w:ilvl w:val="0"/>
          <w:numId w:val="47"/>
        </w:numPr>
        <w:spacing w:before="240" w:after="60"/>
        <w:ind w:right="70"/>
        <w:jc w:val="both"/>
        <w:outlineLvl w:val="1"/>
        <w:rPr>
          <w:rFonts w:ascii="Muli" w:hAnsi="Muli"/>
          <w:iCs/>
          <w:vanish/>
          <w:sz w:val="21"/>
          <w:szCs w:val="21"/>
        </w:rPr>
      </w:pPr>
    </w:p>
    <w:p w14:paraId="4480151F" w14:textId="77777777" w:rsidR="003D24BC" w:rsidRPr="009B4C5C" w:rsidRDefault="003D24BC" w:rsidP="003D24BC">
      <w:pPr>
        <w:pStyle w:val="ListParagraph"/>
        <w:keepNext/>
        <w:numPr>
          <w:ilvl w:val="0"/>
          <w:numId w:val="47"/>
        </w:numPr>
        <w:spacing w:before="240" w:after="60"/>
        <w:ind w:right="70"/>
        <w:jc w:val="both"/>
        <w:outlineLvl w:val="1"/>
        <w:rPr>
          <w:rFonts w:ascii="Muli" w:hAnsi="Muli"/>
          <w:iCs/>
          <w:vanish/>
          <w:sz w:val="21"/>
          <w:szCs w:val="21"/>
        </w:rPr>
      </w:pPr>
    </w:p>
    <w:p w14:paraId="0E627F95" w14:textId="77777777" w:rsidR="003D24BC" w:rsidRPr="009B4C5C" w:rsidRDefault="003D24BC" w:rsidP="003D24BC">
      <w:pPr>
        <w:pStyle w:val="ListParagraph"/>
        <w:keepNext/>
        <w:numPr>
          <w:ilvl w:val="0"/>
          <w:numId w:val="47"/>
        </w:numPr>
        <w:spacing w:before="240" w:after="60"/>
        <w:ind w:right="70"/>
        <w:jc w:val="both"/>
        <w:outlineLvl w:val="1"/>
        <w:rPr>
          <w:rFonts w:ascii="Muli" w:hAnsi="Muli"/>
          <w:iCs/>
          <w:vanish/>
          <w:sz w:val="21"/>
          <w:szCs w:val="21"/>
        </w:rPr>
      </w:pPr>
    </w:p>
    <w:p w14:paraId="70843C83" w14:textId="77777777" w:rsidR="003D24BC" w:rsidRPr="009B4C5C" w:rsidRDefault="003D24BC" w:rsidP="003D24BC">
      <w:pPr>
        <w:pStyle w:val="ListParagraph"/>
        <w:keepNext/>
        <w:numPr>
          <w:ilvl w:val="0"/>
          <w:numId w:val="47"/>
        </w:numPr>
        <w:spacing w:before="240" w:after="60"/>
        <w:ind w:right="70"/>
        <w:jc w:val="both"/>
        <w:outlineLvl w:val="1"/>
        <w:rPr>
          <w:rFonts w:ascii="Muli" w:hAnsi="Muli"/>
          <w:iCs/>
          <w:vanish/>
          <w:sz w:val="21"/>
          <w:szCs w:val="21"/>
        </w:rPr>
      </w:pPr>
    </w:p>
    <w:p w14:paraId="06114447" w14:textId="77777777" w:rsidR="003D24BC" w:rsidRPr="009B4C5C" w:rsidRDefault="003D24BC" w:rsidP="003D24BC">
      <w:pPr>
        <w:pStyle w:val="ListParagraph"/>
        <w:keepNext/>
        <w:numPr>
          <w:ilvl w:val="0"/>
          <w:numId w:val="47"/>
        </w:numPr>
        <w:spacing w:before="240" w:after="60"/>
        <w:ind w:right="70"/>
        <w:jc w:val="both"/>
        <w:outlineLvl w:val="1"/>
        <w:rPr>
          <w:rFonts w:ascii="Muli" w:hAnsi="Muli"/>
          <w:iCs/>
          <w:vanish/>
          <w:sz w:val="21"/>
          <w:szCs w:val="21"/>
        </w:rPr>
      </w:pPr>
    </w:p>
    <w:p w14:paraId="29607AAE" w14:textId="77777777" w:rsidR="003D24BC" w:rsidRPr="009B4C5C" w:rsidRDefault="003D24BC" w:rsidP="003D24BC">
      <w:pPr>
        <w:pStyle w:val="ListParagraph"/>
        <w:keepNext/>
        <w:numPr>
          <w:ilvl w:val="0"/>
          <w:numId w:val="47"/>
        </w:numPr>
        <w:spacing w:before="240" w:after="60"/>
        <w:ind w:right="70"/>
        <w:jc w:val="both"/>
        <w:outlineLvl w:val="1"/>
        <w:rPr>
          <w:rFonts w:ascii="Muli" w:hAnsi="Muli"/>
          <w:iCs/>
          <w:vanish/>
          <w:sz w:val="21"/>
          <w:szCs w:val="21"/>
        </w:rPr>
      </w:pPr>
    </w:p>
    <w:p w14:paraId="773F006D" w14:textId="77777777" w:rsidR="003D24BC" w:rsidRPr="009B4C5C" w:rsidRDefault="003D24BC" w:rsidP="003D24BC">
      <w:pPr>
        <w:pStyle w:val="ListParagraph"/>
        <w:keepNext/>
        <w:numPr>
          <w:ilvl w:val="0"/>
          <w:numId w:val="47"/>
        </w:numPr>
        <w:spacing w:before="240" w:after="60"/>
        <w:ind w:right="70"/>
        <w:jc w:val="both"/>
        <w:outlineLvl w:val="1"/>
        <w:rPr>
          <w:rFonts w:ascii="Muli" w:hAnsi="Muli"/>
          <w:iCs/>
          <w:vanish/>
          <w:sz w:val="21"/>
          <w:szCs w:val="21"/>
        </w:rPr>
      </w:pPr>
    </w:p>
    <w:p w14:paraId="6F3F5561" w14:textId="77777777" w:rsidR="003D24BC" w:rsidRPr="009B4C5C" w:rsidRDefault="003D24BC" w:rsidP="003D24BC">
      <w:pPr>
        <w:pStyle w:val="ListParagraph"/>
        <w:keepNext/>
        <w:numPr>
          <w:ilvl w:val="0"/>
          <w:numId w:val="47"/>
        </w:numPr>
        <w:spacing w:before="240" w:after="60"/>
        <w:ind w:right="70"/>
        <w:jc w:val="both"/>
        <w:outlineLvl w:val="1"/>
        <w:rPr>
          <w:rFonts w:ascii="Muli" w:hAnsi="Muli"/>
          <w:iCs/>
          <w:vanish/>
          <w:sz w:val="21"/>
          <w:szCs w:val="21"/>
        </w:rPr>
      </w:pPr>
    </w:p>
    <w:p w14:paraId="0B465865" w14:textId="77777777" w:rsidR="003D24BC" w:rsidRPr="009B4C5C" w:rsidRDefault="003D24BC" w:rsidP="003D24BC">
      <w:pPr>
        <w:pStyle w:val="ListParagraph"/>
        <w:keepNext/>
        <w:numPr>
          <w:ilvl w:val="0"/>
          <w:numId w:val="47"/>
        </w:numPr>
        <w:spacing w:before="240" w:after="60"/>
        <w:ind w:right="70"/>
        <w:jc w:val="both"/>
        <w:outlineLvl w:val="1"/>
        <w:rPr>
          <w:rFonts w:ascii="Muli" w:hAnsi="Muli"/>
          <w:iCs/>
          <w:vanish/>
          <w:sz w:val="21"/>
          <w:szCs w:val="21"/>
        </w:rPr>
      </w:pPr>
    </w:p>
    <w:p w14:paraId="0A6E7389" w14:textId="77777777" w:rsidR="003D24BC" w:rsidRPr="009B4C5C" w:rsidRDefault="003D24BC" w:rsidP="003D24BC">
      <w:pPr>
        <w:pStyle w:val="ListParagraph"/>
        <w:keepNext/>
        <w:numPr>
          <w:ilvl w:val="1"/>
          <w:numId w:val="47"/>
        </w:numPr>
        <w:spacing w:before="240" w:after="60"/>
        <w:ind w:right="70"/>
        <w:jc w:val="both"/>
        <w:outlineLvl w:val="1"/>
        <w:rPr>
          <w:rFonts w:ascii="Muli" w:hAnsi="Muli"/>
          <w:iCs/>
          <w:vanish/>
          <w:sz w:val="21"/>
          <w:szCs w:val="21"/>
        </w:rPr>
      </w:pPr>
    </w:p>
    <w:p w14:paraId="6B5C55A5" w14:textId="77777777" w:rsidR="003D24BC" w:rsidRPr="009B4C5C" w:rsidRDefault="003D24BC" w:rsidP="003D24BC">
      <w:pPr>
        <w:pStyle w:val="ListParagraph"/>
        <w:keepNext/>
        <w:numPr>
          <w:ilvl w:val="1"/>
          <w:numId w:val="47"/>
        </w:numPr>
        <w:spacing w:before="240" w:after="60"/>
        <w:ind w:right="70"/>
        <w:jc w:val="both"/>
        <w:outlineLvl w:val="1"/>
        <w:rPr>
          <w:rFonts w:ascii="Muli" w:hAnsi="Muli"/>
          <w:iCs/>
          <w:vanish/>
          <w:sz w:val="21"/>
          <w:szCs w:val="21"/>
        </w:rPr>
      </w:pPr>
    </w:p>
    <w:p w14:paraId="71A5B791" w14:textId="77777777" w:rsidR="003D24BC" w:rsidRPr="009B4C5C" w:rsidRDefault="003D24BC" w:rsidP="003D24BC">
      <w:pPr>
        <w:pStyle w:val="ListParagraph"/>
        <w:keepNext/>
        <w:numPr>
          <w:ilvl w:val="1"/>
          <w:numId w:val="47"/>
        </w:numPr>
        <w:spacing w:before="240" w:after="60"/>
        <w:ind w:right="70"/>
        <w:jc w:val="both"/>
        <w:outlineLvl w:val="1"/>
        <w:rPr>
          <w:rFonts w:ascii="Muli" w:hAnsi="Muli"/>
          <w:iCs/>
          <w:vanish/>
          <w:sz w:val="21"/>
          <w:szCs w:val="21"/>
        </w:rPr>
      </w:pPr>
    </w:p>
    <w:p w14:paraId="38750385" w14:textId="77777777" w:rsidR="003D24BC" w:rsidRPr="009B4C5C" w:rsidRDefault="003D24BC" w:rsidP="003D24BC">
      <w:pPr>
        <w:pStyle w:val="ListParagraph"/>
        <w:keepNext/>
        <w:numPr>
          <w:ilvl w:val="1"/>
          <w:numId w:val="47"/>
        </w:numPr>
        <w:spacing w:before="240" w:after="60"/>
        <w:ind w:right="70"/>
        <w:jc w:val="both"/>
        <w:outlineLvl w:val="1"/>
        <w:rPr>
          <w:rFonts w:ascii="Muli" w:hAnsi="Muli"/>
          <w:iCs/>
          <w:vanish/>
          <w:sz w:val="21"/>
          <w:szCs w:val="21"/>
        </w:rPr>
      </w:pPr>
    </w:p>
    <w:p w14:paraId="3364BE56" w14:textId="21490FBD" w:rsidR="0090567B" w:rsidRPr="009B4C5C" w:rsidRDefault="00A76AED" w:rsidP="00C73FFF">
      <w:pPr>
        <w:pStyle w:val="Heading2"/>
        <w:numPr>
          <w:ilvl w:val="2"/>
          <w:numId w:val="47"/>
        </w:numPr>
        <w:tabs>
          <w:tab w:val="left" w:pos="1985"/>
        </w:tabs>
        <w:ind w:left="1276" w:right="70" w:firstLine="0"/>
        <w:jc w:val="both"/>
        <w:rPr>
          <w:rFonts w:ascii="Muli" w:hAnsi="Muli" w:cs="Times New Roman"/>
          <w:b w:val="0"/>
          <w:bCs w:val="0"/>
          <w:i w:val="0"/>
          <w:sz w:val="21"/>
          <w:szCs w:val="21"/>
          <w:lang w:eastAsia="en-US"/>
        </w:rPr>
      </w:pPr>
      <w:r w:rsidRPr="009B4C5C">
        <w:rPr>
          <w:rFonts w:ascii="Muli" w:hAnsi="Muli" w:cs="Times New Roman"/>
          <w:b w:val="0"/>
          <w:bCs w:val="0"/>
          <w:i w:val="0"/>
          <w:sz w:val="21"/>
          <w:szCs w:val="21"/>
          <w:lang w:eastAsia="en-US"/>
        </w:rPr>
        <w:t>Suitable arrangements are in place for managing the project, including the allocation of sufficient time and resources;</w:t>
      </w:r>
    </w:p>
    <w:p w14:paraId="3AE6C51B" w14:textId="7195ACF3" w:rsidR="0090567B" w:rsidRPr="009B4C5C" w:rsidRDefault="009B4C5C" w:rsidP="00C73FFF">
      <w:pPr>
        <w:pStyle w:val="Heading2"/>
        <w:numPr>
          <w:ilvl w:val="2"/>
          <w:numId w:val="47"/>
        </w:numPr>
        <w:tabs>
          <w:tab w:val="left" w:pos="1985"/>
        </w:tabs>
        <w:ind w:left="1276" w:right="70" w:firstLine="0"/>
        <w:jc w:val="both"/>
        <w:rPr>
          <w:rFonts w:ascii="Muli" w:hAnsi="Muli" w:cs="Times New Roman"/>
          <w:b w:val="0"/>
          <w:bCs w:val="0"/>
          <w:i w:val="0"/>
          <w:sz w:val="21"/>
          <w:szCs w:val="21"/>
          <w:lang w:eastAsia="en-US"/>
        </w:rPr>
      </w:pPr>
      <w:r w:rsidRPr="009B4C5C">
        <w:rPr>
          <w:rFonts w:ascii="Muli" w:hAnsi="Muli" w:cs="Times New Roman"/>
          <w:b w:val="0"/>
          <w:bCs w:val="0"/>
          <w:i w:val="0"/>
          <w:sz w:val="21"/>
          <w:szCs w:val="21"/>
          <w:lang w:eastAsia="en-US"/>
        </w:rPr>
        <w:t>Duty holders</w:t>
      </w:r>
      <w:r w:rsidR="00377066" w:rsidRPr="009B4C5C">
        <w:rPr>
          <w:rFonts w:ascii="Muli" w:hAnsi="Muli" w:cs="Times New Roman"/>
          <w:b w:val="0"/>
          <w:bCs w:val="0"/>
          <w:i w:val="0"/>
          <w:sz w:val="21"/>
          <w:szCs w:val="21"/>
          <w:lang w:eastAsia="en-US"/>
        </w:rPr>
        <w:t xml:space="preserve"> are appointed in writing where required, including a Principal Designer and Principal Contractor when more than one contractor will be involved;</w:t>
      </w:r>
    </w:p>
    <w:p w14:paraId="42246ACF" w14:textId="4C8EAFC0" w:rsidR="0090567B" w:rsidRPr="009B4C5C" w:rsidRDefault="00377066" w:rsidP="00C73FFF">
      <w:pPr>
        <w:pStyle w:val="Heading2"/>
        <w:numPr>
          <w:ilvl w:val="2"/>
          <w:numId w:val="47"/>
        </w:numPr>
        <w:tabs>
          <w:tab w:val="left" w:pos="1985"/>
        </w:tabs>
        <w:ind w:left="1276" w:right="70" w:firstLine="0"/>
        <w:jc w:val="both"/>
        <w:rPr>
          <w:rFonts w:ascii="Muli" w:hAnsi="Muli" w:cs="Times New Roman"/>
          <w:b w:val="0"/>
          <w:bCs w:val="0"/>
          <w:i w:val="0"/>
          <w:sz w:val="21"/>
          <w:szCs w:val="21"/>
          <w:lang w:eastAsia="en-US"/>
        </w:rPr>
      </w:pPr>
      <w:r w:rsidRPr="009B4C5C">
        <w:rPr>
          <w:rFonts w:ascii="Muli" w:hAnsi="Muli" w:cs="Times New Roman"/>
          <w:b w:val="0"/>
          <w:bCs w:val="0"/>
          <w:i w:val="0"/>
          <w:sz w:val="21"/>
          <w:szCs w:val="21"/>
          <w:lang w:eastAsia="en-US"/>
        </w:rPr>
        <w:t>Only organisations or individuals with the necessary skills, knowledge, experience and organisational capability are appointed;</w:t>
      </w:r>
    </w:p>
    <w:p w14:paraId="0A22646A" w14:textId="2BFF720E" w:rsidR="0090567B" w:rsidRPr="009B4C5C" w:rsidRDefault="00377066" w:rsidP="00C73FFF">
      <w:pPr>
        <w:pStyle w:val="Heading2"/>
        <w:numPr>
          <w:ilvl w:val="2"/>
          <w:numId w:val="47"/>
        </w:numPr>
        <w:tabs>
          <w:tab w:val="left" w:pos="1985"/>
        </w:tabs>
        <w:ind w:left="1276" w:right="70" w:firstLine="0"/>
        <w:jc w:val="both"/>
        <w:rPr>
          <w:rFonts w:ascii="Muli" w:hAnsi="Muli" w:cs="Times New Roman"/>
          <w:b w:val="0"/>
          <w:bCs w:val="0"/>
          <w:i w:val="0"/>
          <w:sz w:val="21"/>
          <w:szCs w:val="21"/>
          <w:lang w:eastAsia="en-US"/>
        </w:rPr>
      </w:pPr>
      <w:r w:rsidRPr="009B4C5C">
        <w:rPr>
          <w:rFonts w:ascii="Muli" w:hAnsi="Muli" w:cs="Times New Roman"/>
          <w:b w:val="0"/>
          <w:bCs w:val="0"/>
          <w:i w:val="0"/>
          <w:sz w:val="21"/>
          <w:szCs w:val="21"/>
          <w:lang w:eastAsia="en-US"/>
        </w:rPr>
        <w:t>Relevant pre-construction information is provided to designers and contractors;</w:t>
      </w:r>
    </w:p>
    <w:p w14:paraId="6472E87C" w14:textId="542B90F9" w:rsidR="0090567B" w:rsidRPr="009B4C5C" w:rsidRDefault="00377066" w:rsidP="00C73FFF">
      <w:pPr>
        <w:pStyle w:val="Heading2"/>
        <w:numPr>
          <w:ilvl w:val="2"/>
          <w:numId w:val="47"/>
        </w:numPr>
        <w:tabs>
          <w:tab w:val="left" w:pos="1985"/>
        </w:tabs>
        <w:ind w:left="1276" w:right="70" w:firstLine="0"/>
        <w:jc w:val="both"/>
        <w:rPr>
          <w:rFonts w:ascii="Muli" w:hAnsi="Muli" w:cs="Times New Roman"/>
          <w:b w:val="0"/>
          <w:bCs w:val="0"/>
          <w:i w:val="0"/>
          <w:sz w:val="21"/>
          <w:szCs w:val="21"/>
          <w:lang w:eastAsia="en-US"/>
        </w:rPr>
      </w:pPr>
      <w:r w:rsidRPr="009B4C5C">
        <w:rPr>
          <w:rFonts w:ascii="Muli" w:hAnsi="Muli" w:cs="Times New Roman"/>
          <w:b w:val="0"/>
          <w:bCs w:val="0"/>
          <w:i w:val="0"/>
          <w:sz w:val="21"/>
          <w:szCs w:val="21"/>
          <w:lang w:eastAsia="en-US"/>
        </w:rPr>
        <w:t>The construction phase plan is in place before the construction phase starts;</w:t>
      </w:r>
    </w:p>
    <w:p w14:paraId="274DBCCF" w14:textId="1F33F13A" w:rsidR="0090567B" w:rsidRPr="009B4C5C" w:rsidRDefault="00377066" w:rsidP="00C73FFF">
      <w:pPr>
        <w:pStyle w:val="Heading2"/>
        <w:numPr>
          <w:ilvl w:val="2"/>
          <w:numId w:val="47"/>
        </w:numPr>
        <w:tabs>
          <w:tab w:val="left" w:pos="1985"/>
        </w:tabs>
        <w:ind w:left="1276" w:right="70" w:firstLine="0"/>
        <w:jc w:val="both"/>
        <w:rPr>
          <w:rFonts w:ascii="Muli" w:hAnsi="Muli" w:cs="Times New Roman"/>
          <w:b w:val="0"/>
          <w:bCs w:val="0"/>
          <w:i w:val="0"/>
          <w:sz w:val="21"/>
          <w:szCs w:val="21"/>
          <w:lang w:eastAsia="en-US"/>
        </w:rPr>
      </w:pPr>
      <w:r w:rsidRPr="009B4C5C">
        <w:rPr>
          <w:rFonts w:ascii="Muli" w:hAnsi="Muli" w:cs="Times New Roman"/>
          <w:b w:val="0"/>
          <w:bCs w:val="0"/>
          <w:i w:val="0"/>
          <w:sz w:val="21"/>
          <w:szCs w:val="21"/>
          <w:lang w:eastAsia="en-US"/>
        </w:rPr>
        <w:t>Suitable welfare facilities are provided for workers;</w:t>
      </w:r>
    </w:p>
    <w:p w14:paraId="6C5109EB" w14:textId="45E49FFF" w:rsidR="0090567B" w:rsidRPr="009B4C5C" w:rsidRDefault="00377066" w:rsidP="00C73FFF">
      <w:pPr>
        <w:pStyle w:val="Heading2"/>
        <w:numPr>
          <w:ilvl w:val="2"/>
          <w:numId w:val="47"/>
        </w:numPr>
        <w:tabs>
          <w:tab w:val="left" w:pos="1985"/>
        </w:tabs>
        <w:ind w:left="1276" w:right="70" w:firstLine="0"/>
        <w:jc w:val="both"/>
        <w:rPr>
          <w:rFonts w:ascii="Muli" w:hAnsi="Muli" w:cs="Times New Roman"/>
          <w:b w:val="0"/>
          <w:bCs w:val="0"/>
          <w:i w:val="0"/>
          <w:sz w:val="21"/>
          <w:szCs w:val="21"/>
          <w:lang w:eastAsia="en-US"/>
        </w:rPr>
      </w:pPr>
      <w:r w:rsidRPr="009B4C5C">
        <w:rPr>
          <w:rFonts w:ascii="Muli" w:hAnsi="Muli" w:cs="Times New Roman"/>
          <w:b w:val="0"/>
          <w:bCs w:val="0"/>
          <w:i w:val="0"/>
          <w:sz w:val="21"/>
          <w:szCs w:val="21"/>
          <w:lang w:eastAsia="en-US"/>
        </w:rPr>
        <w:t>Effective arrangements are in place for cooperation, coordination and communication between all parties;</w:t>
      </w:r>
    </w:p>
    <w:p w14:paraId="7BF66977" w14:textId="5E00A932" w:rsidR="0090567B" w:rsidRPr="009B4C5C" w:rsidRDefault="00377066" w:rsidP="00C73FFF">
      <w:pPr>
        <w:pStyle w:val="Heading2"/>
        <w:numPr>
          <w:ilvl w:val="2"/>
          <w:numId w:val="47"/>
        </w:numPr>
        <w:tabs>
          <w:tab w:val="left" w:pos="1985"/>
        </w:tabs>
        <w:ind w:left="1276" w:right="70" w:firstLine="0"/>
        <w:jc w:val="both"/>
        <w:rPr>
          <w:rFonts w:ascii="Muli" w:hAnsi="Muli" w:cs="Times New Roman"/>
          <w:b w:val="0"/>
          <w:bCs w:val="0"/>
          <w:i w:val="0"/>
          <w:sz w:val="21"/>
          <w:szCs w:val="21"/>
          <w:lang w:eastAsia="en-US"/>
        </w:rPr>
      </w:pPr>
      <w:r w:rsidRPr="009B4C5C">
        <w:rPr>
          <w:rFonts w:ascii="Muli" w:hAnsi="Muli" w:cs="Times New Roman"/>
          <w:b w:val="0"/>
          <w:bCs w:val="0"/>
          <w:i w:val="0"/>
          <w:sz w:val="21"/>
          <w:szCs w:val="21"/>
          <w:lang w:eastAsia="en-US"/>
        </w:rPr>
        <w:t>The health and safety file is prepared, reviewed and handed over at the end of the project where required;</w:t>
      </w:r>
    </w:p>
    <w:p w14:paraId="3738E60E" w14:textId="5A181208" w:rsidR="0090567B" w:rsidRPr="009B4C5C" w:rsidRDefault="00377066" w:rsidP="00C73FFF">
      <w:pPr>
        <w:pStyle w:val="Heading2"/>
        <w:numPr>
          <w:ilvl w:val="2"/>
          <w:numId w:val="47"/>
        </w:numPr>
        <w:tabs>
          <w:tab w:val="left" w:pos="1985"/>
        </w:tabs>
        <w:ind w:left="1276" w:right="70" w:firstLine="0"/>
        <w:jc w:val="both"/>
        <w:rPr>
          <w:rFonts w:ascii="Muli" w:hAnsi="Muli" w:cs="Times New Roman"/>
          <w:b w:val="0"/>
          <w:bCs w:val="0"/>
          <w:i w:val="0"/>
          <w:sz w:val="21"/>
          <w:szCs w:val="21"/>
          <w:lang w:eastAsia="en-US"/>
        </w:rPr>
      </w:pPr>
      <w:r w:rsidRPr="009B4C5C">
        <w:rPr>
          <w:rFonts w:ascii="Muli" w:hAnsi="Muli" w:cs="Times New Roman"/>
          <w:b w:val="0"/>
          <w:bCs w:val="0"/>
          <w:i w:val="0"/>
          <w:sz w:val="21"/>
          <w:szCs w:val="21"/>
          <w:lang w:eastAsia="en-US"/>
        </w:rPr>
        <w:t>Arrangements are in place to protect staff, pupils, visitors and other persons who may be affected by the works.</w:t>
      </w:r>
    </w:p>
    <w:p w14:paraId="1CDE6940" w14:textId="5337FB0D" w:rsidR="0090567B" w:rsidRPr="009B4C5C" w:rsidRDefault="0090567B" w:rsidP="003C7F21">
      <w:pPr>
        <w:pStyle w:val="Heading2"/>
        <w:ind w:left="480" w:right="70"/>
        <w:jc w:val="both"/>
        <w:rPr>
          <w:rFonts w:ascii="Muli" w:hAnsi="Muli" w:cs="Times New Roman"/>
          <w:b w:val="0"/>
          <w:bCs w:val="0"/>
          <w:i w:val="0"/>
          <w:sz w:val="21"/>
          <w:szCs w:val="21"/>
          <w:lang w:eastAsia="en-US"/>
        </w:rPr>
      </w:pPr>
      <w:r w:rsidRPr="009B4C5C">
        <w:rPr>
          <w:rFonts w:ascii="Muli" w:hAnsi="Muli" w:cs="Times New Roman"/>
          <w:b w:val="0"/>
          <w:bCs w:val="0"/>
          <w:i w:val="0"/>
          <w:sz w:val="21"/>
          <w:szCs w:val="21"/>
          <w:lang w:eastAsia="en-US"/>
        </w:rPr>
        <w:t xml:space="preserve">19.5 Where more than one contractor is </w:t>
      </w:r>
      <w:proofErr w:type="gramStart"/>
      <w:r w:rsidRPr="009B4C5C">
        <w:rPr>
          <w:rFonts w:ascii="Muli" w:hAnsi="Muli" w:cs="Times New Roman"/>
          <w:b w:val="0"/>
          <w:bCs w:val="0"/>
          <w:i w:val="0"/>
          <w:sz w:val="21"/>
          <w:szCs w:val="21"/>
          <w:lang w:eastAsia="en-US"/>
        </w:rPr>
        <w:t>involved</w:t>
      </w:r>
      <w:proofErr w:type="gramEnd"/>
      <w:r w:rsidRPr="009B4C5C">
        <w:rPr>
          <w:rFonts w:ascii="Muli" w:hAnsi="Muli" w:cs="Times New Roman"/>
          <w:b w:val="0"/>
          <w:bCs w:val="0"/>
          <w:i w:val="0"/>
          <w:sz w:val="21"/>
          <w:szCs w:val="21"/>
          <w:lang w:eastAsia="en-US"/>
        </w:rPr>
        <w:t xml:space="preserve"> and </w:t>
      </w:r>
      <w:proofErr w:type="spellStart"/>
      <w:r w:rsidRPr="009B4C5C">
        <w:rPr>
          <w:rFonts w:ascii="Muli" w:hAnsi="Muli" w:cs="Times New Roman"/>
          <w:b w:val="0"/>
          <w:bCs w:val="0"/>
          <w:i w:val="0"/>
          <w:sz w:val="21"/>
          <w:szCs w:val="21"/>
          <w:lang w:eastAsia="en-US"/>
        </w:rPr>
        <w:t>WeST</w:t>
      </w:r>
      <w:proofErr w:type="spellEnd"/>
      <w:r w:rsidRPr="009B4C5C">
        <w:rPr>
          <w:rFonts w:ascii="Muli" w:hAnsi="Muli" w:cs="Times New Roman"/>
          <w:b w:val="0"/>
          <w:bCs w:val="0"/>
          <w:i w:val="0"/>
          <w:sz w:val="21"/>
          <w:szCs w:val="21"/>
          <w:lang w:eastAsia="en-US"/>
        </w:rPr>
        <w:t xml:space="preserve"> does not make the required </w:t>
      </w:r>
      <w:r w:rsidR="009B4C5C" w:rsidRPr="009B4C5C">
        <w:rPr>
          <w:rFonts w:ascii="Muli" w:hAnsi="Muli" w:cs="Times New Roman"/>
          <w:b w:val="0"/>
          <w:bCs w:val="0"/>
          <w:i w:val="0"/>
          <w:sz w:val="21"/>
          <w:szCs w:val="21"/>
          <w:lang w:eastAsia="en-US"/>
        </w:rPr>
        <w:t>appointments;</w:t>
      </w:r>
      <w:r w:rsidRPr="009B4C5C">
        <w:rPr>
          <w:rFonts w:ascii="Muli" w:hAnsi="Muli" w:cs="Times New Roman"/>
          <w:b w:val="0"/>
          <w:bCs w:val="0"/>
          <w:i w:val="0"/>
          <w:sz w:val="21"/>
          <w:szCs w:val="21"/>
          <w:lang w:eastAsia="en-US"/>
        </w:rPr>
        <w:t xml:space="preserve"> the relevant duties may fall to </w:t>
      </w:r>
      <w:proofErr w:type="spellStart"/>
      <w:r w:rsidRPr="009B4C5C">
        <w:rPr>
          <w:rFonts w:ascii="Muli" w:hAnsi="Muli" w:cs="Times New Roman"/>
          <w:b w:val="0"/>
          <w:bCs w:val="0"/>
          <w:i w:val="0"/>
          <w:sz w:val="21"/>
          <w:szCs w:val="21"/>
          <w:lang w:eastAsia="en-US"/>
        </w:rPr>
        <w:t>WeST</w:t>
      </w:r>
      <w:proofErr w:type="spellEnd"/>
      <w:r w:rsidRPr="009B4C5C">
        <w:rPr>
          <w:rFonts w:ascii="Muli" w:hAnsi="Muli" w:cs="Times New Roman"/>
          <w:b w:val="0"/>
          <w:bCs w:val="0"/>
          <w:i w:val="0"/>
          <w:sz w:val="21"/>
          <w:szCs w:val="21"/>
          <w:lang w:eastAsia="en-US"/>
        </w:rPr>
        <w:t xml:space="preserve"> as client. For this reason, all applicable appointments must be considered and made at the earliest appropriate stage of the project.  </w:t>
      </w:r>
    </w:p>
    <w:p w14:paraId="16FC7BE9" w14:textId="77777777" w:rsidR="00C73FFF" w:rsidRPr="009B4C5C" w:rsidRDefault="00C73FFF" w:rsidP="00C73FFF">
      <w:pPr>
        <w:rPr>
          <w:rFonts w:ascii="Muli" w:hAnsi="Muli"/>
        </w:rPr>
      </w:pPr>
    </w:p>
    <w:p w14:paraId="68A77ECC" w14:textId="77777777" w:rsidR="00B8461C" w:rsidRPr="009B4C5C" w:rsidRDefault="0090567B" w:rsidP="00B8461C">
      <w:pPr>
        <w:pStyle w:val="Heading2"/>
        <w:keepNext w:val="0"/>
        <w:spacing w:before="0" w:after="0"/>
        <w:ind w:left="480" w:right="70"/>
        <w:jc w:val="both"/>
        <w:rPr>
          <w:rFonts w:ascii="Muli" w:hAnsi="Muli" w:cs="Times New Roman"/>
          <w:b w:val="0"/>
          <w:bCs w:val="0"/>
          <w:i w:val="0"/>
          <w:sz w:val="21"/>
          <w:szCs w:val="21"/>
          <w:lang w:eastAsia="en-US"/>
        </w:rPr>
      </w:pPr>
      <w:r w:rsidRPr="009B4C5C">
        <w:rPr>
          <w:rFonts w:ascii="Muli" w:hAnsi="Muli" w:cs="Times New Roman"/>
          <w:b w:val="0"/>
          <w:bCs w:val="0"/>
          <w:i w:val="0"/>
          <w:sz w:val="21"/>
          <w:szCs w:val="21"/>
          <w:lang w:eastAsia="en-US"/>
        </w:rPr>
        <w:t xml:space="preserve">19.6 </w:t>
      </w:r>
      <w:proofErr w:type="spellStart"/>
      <w:r w:rsidRPr="009B4C5C">
        <w:rPr>
          <w:rFonts w:ascii="Muli" w:hAnsi="Muli" w:cs="Times New Roman"/>
          <w:b w:val="0"/>
          <w:bCs w:val="0"/>
          <w:i w:val="0"/>
          <w:sz w:val="21"/>
          <w:szCs w:val="21"/>
          <w:lang w:eastAsia="en-US"/>
        </w:rPr>
        <w:t>WeST</w:t>
      </w:r>
      <w:proofErr w:type="spellEnd"/>
      <w:r w:rsidRPr="009B4C5C">
        <w:rPr>
          <w:rFonts w:ascii="Muli" w:hAnsi="Muli" w:cs="Times New Roman"/>
          <w:b w:val="0"/>
          <w:bCs w:val="0"/>
          <w:i w:val="0"/>
          <w:sz w:val="21"/>
          <w:szCs w:val="21"/>
          <w:lang w:eastAsia="en-US"/>
        </w:rPr>
        <w:t xml:space="preserve"> will ensure that staff involved in commissioning, procuring or managing construction work understand when CDM 2015 applies and when specialist advice is required.</w:t>
      </w:r>
    </w:p>
    <w:p w14:paraId="44E0289E" w14:textId="77777777" w:rsidR="00B8461C" w:rsidRPr="009B4C5C" w:rsidRDefault="00B8461C" w:rsidP="00B8461C">
      <w:pPr>
        <w:pStyle w:val="Heading2"/>
        <w:keepNext w:val="0"/>
        <w:spacing w:before="0" w:after="0"/>
        <w:ind w:left="480" w:right="70"/>
        <w:jc w:val="both"/>
        <w:rPr>
          <w:rFonts w:ascii="Muli" w:hAnsi="Muli" w:cs="Times New Roman"/>
          <w:b w:val="0"/>
          <w:bCs w:val="0"/>
          <w:i w:val="0"/>
          <w:sz w:val="21"/>
          <w:szCs w:val="21"/>
          <w:lang w:eastAsia="en-US"/>
        </w:rPr>
      </w:pPr>
    </w:p>
    <w:p w14:paraId="7B0B60DB" w14:textId="334BB219" w:rsidR="00C73FFF" w:rsidRPr="009B4C5C" w:rsidRDefault="00C73FFF" w:rsidP="00CC5B78">
      <w:pPr>
        <w:pStyle w:val="Heading2"/>
        <w:keepNext w:val="0"/>
        <w:spacing w:before="0" w:after="0"/>
        <w:ind w:left="480" w:right="70"/>
        <w:jc w:val="both"/>
        <w:rPr>
          <w:rFonts w:ascii="Muli" w:hAnsi="Muli"/>
        </w:rPr>
      </w:pPr>
      <w:r w:rsidRPr="009B4C5C">
        <w:rPr>
          <w:rFonts w:ascii="Muli" w:hAnsi="Muli"/>
          <w:i w:val="0"/>
          <w:iCs w:val="0"/>
          <w:color w:val="4F6228" w:themeColor="accent3" w:themeShade="80"/>
          <w:sz w:val="21"/>
          <w:szCs w:val="21"/>
        </w:rPr>
        <w:t>Management of Contractors</w:t>
      </w:r>
      <w:bookmarkEnd w:id="20"/>
    </w:p>
    <w:p w14:paraId="5DD4B30A" w14:textId="77777777" w:rsidR="00160832" w:rsidRPr="009B4C5C" w:rsidRDefault="00160832" w:rsidP="00B6038A">
      <w:pPr>
        <w:widowControl w:val="0"/>
        <w:tabs>
          <w:tab w:val="left" w:pos="0"/>
        </w:tabs>
        <w:ind w:left="567"/>
        <w:jc w:val="both"/>
        <w:rPr>
          <w:rFonts w:ascii="Muli" w:hAnsi="Muli" w:cs="Arial"/>
          <w:snapToGrid w:val="0"/>
          <w:sz w:val="21"/>
          <w:szCs w:val="21"/>
        </w:rPr>
      </w:pPr>
      <w:r w:rsidRPr="009B4C5C">
        <w:rPr>
          <w:rFonts w:ascii="Muli" w:hAnsi="Muli" w:cs="Arial"/>
          <w:snapToGrid w:val="0"/>
          <w:sz w:val="21"/>
          <w:szCs w:val="21"/>
        </w:rPr>
        <w:t xml:space="preserve">20.1 All contractors attending Trust premises must report to the designated reception or signing-in point on arrival, sign in, wear appropriate identification and comply with site rules, safeguarding requirements, fire and emergency procedures, and any local control measures.  All parties must </w:t>
      </w:r>
      <w:r w:rsidRPr="009B4C5C">
        <w:rPr>
          <w:rFonts w:ascii="Muli" w:hAnsi="Muli" w:cs="Arial"/>
          <w:snapToGrid w:val="0"/>
          <w:sz w:val="21"/>
          <w:szCs w:val="21"/>
        </w:rPr>
        <w:lastRenderedPageBreak/>
        <w:t>follow the HSE 5 step approach.</w:t>
      </w:r>
    </w:p>
    <w:p w14:paraId="77D4173D" w14:textId="77777777" w:rsidR="00B6038A" w:rsidRPr="009B4C5C" w:rsidRDefault="00B6038A" w:rsidP="00B6038A">
      <w:pPr>
        <w:widowControl w:val="0"/>
        <w:tabs>
          <w:tab w:val="left" w:pos="0"/>
        </w:tabs>
        <w:ind w:left="567"/>
        <w:jc w:val="both"/>
        <w:rPr>
          <w:rFonts w:ascii="Muli" w:hAnsi="Muli" w:cs="Arial"/>
          <w:snapToGrid w:val="0"/>
          <w:sz w:val="21"/>
          <w:szCs w:val="21"/>
        </w:rPr>
      </w:pPr>
    </w:p>
    <w:p w14:paraId="43E561F8" w14:textId="77777777" w:rsidR="00160832" w:rsidRPr="009B4C5C" w:rsidRDefault="00160832" w:rsidP="00B6038A">
      <w:pPr>
        <w:widowControl w:val="0"/>
        <w:tabs>
          <w:tab w:val="left" w:pos="0"/>
        </w:tabs>
        <w:ind w:left="567"/>
        <w:jc w:val="both"/>
        <w:rPr>
          <w:rFonts w:ascii="Muli" w:hAnsi="Muli" w:cs="Arial"/>
          <w:snapToGrid w:val="0"/>
          <w:sz w:val="21"/>
          <w:szCs w:val="21"/>
        </w:rPr>
      </w:pPr>
      <w:r w:rsidRPr="009B4C5C">
        <w:rPr>
          <w:rFonts w:ascii="Muli" w:hAnsi="Muli" w:cs="Arial"/>
          <w:snapToGrid w:val="0"/>
          <w:sz w:val="21"/>
          <w:szCs w:val="21"/>
        </w:rPr>
        <w:t>20.2 Before work starts, contractors must be provided with relevant site information, including emergency arrangements, restricted areas, welfare arrangements, traffic management arrangements and, where applicable, asbestos information, known hazards and any permit-to-work requirements.</w:t>
      </w:r>
    </w:p>
    <w:p w14:paraId="0F15E380" w14:textId="77777777" w:rsidR="00B6038A" w:rsidRPr="009B4C5C" w:rsidRDefault="00B6038A" w:rsidP="00B6038A">
      <w:pPr>
        <w:widowControl w:val="0"/>
        <w:tabs>
          <w:tab w:val="left" w:pos="0"/>
        </w:tabs>
        <w:ind w:left="567"/>
        <w:jc w:val="both"/>
        <w:rPr>
          <w:rFonts w:ascii="Muli" w:hAnsi="Muli" w:cs="Arial"/>
          <w:snapToGrid w:val="0"/>
          <w:sz w:val="21"/>
          <w:szCs w:val="21"/>
        </w:rPr>
      </w:pPr>
    </w:p>
    <w:p w14:paraId="51EC510B" w14:textId="77777777" w:rsidR="00160832" w:rsidRPr="009B4C5C" w:rsidRDefault="00160832" w:rsidP="00B6038A">
      <w:pPr>
        <w:widowControl w:val="0"/>
        <w:tabs>
          <w:tab w:val="left" w:pos="0"/>
        </w:tabs>
        <w:ind w:left="567"/>
        <w:jc w:val="both"/>
        <w:rPr>
          <w:rFonts w:ascii="Muli" w:hAnsi="Muli" w:cs="Arial"/>
          <w:snapToGrid w:val="0"/>
          <w:sz w:val="21"/>
          <w:szCs w:val="21"/>
        </w:rPr>
      </w:pPr>
      <w:r w:rsidRPr="009B4C5C">
        <w:rPr>
          <w:rFonts w:ascii="Muli" w:hAnsi="Muli" w:cs="Arial"/>
          <w:snapToGrid w:val="0"/>
          <w:sz w:val="21"/>
          <w:szCs w:val="21"/>
        </w:rPr>
        <w:t>20.3 No contractor may begin work that could disturb the fabric of the building until the relevant asbestos information has been reviewed and the necessary authorisation to proceed has been given in accordance with the site’s asbestos management arrangements.</w:t>
      </w:r>
    </w:p>
    <w:p w14:paraId="10BC4BEF" w14:textId="77777777" w:rsidR="00B6038A" w:rsidRPr="009B4C5C" w:rsidRDefault="00B6038A" w:rsidP="00B6038A">
      <w:pPr>
        <w:widowControl w:val="0"/>
        <w:tabs>
          <w:tab w:val="left" w:pos="0"/>
        </w:tabs>
        <w:ind w:left="567"/>
        <w:jc w:val="both"/>
        <w:rPr>
          <w:rFonts w:ascii="Muli" w:hAnsi="Muli" w:cs="Arial"/>
          <w:snapToGrid w:val="0"/>
          <w:sz w:val="21"/>
          <w:szCs w:val="21"/>
        </w:rPr>
      </w:pPr>
    </w:p>
    <w:p w14:paraId="71EDE6B0" w14:textId="77777777" w:rsidR="00160832" w:rsidRPr="009B4C5C" w:rsidRDefault="00160832" w:rsidP="00B6038A">
      <w:pPr>
        <w:widowControl w:val="0"/>
        <w:tabs>
          <w:tab w:val="left" w:pos="0"/>
        </w:tabs>
        <w:ind w:left="567"/>
        <w:jc w:val="both"/>
        <w:rPr>
          <w:rFonts w:ascii="Muli" w:hAnsi="Muli" w:cs="Arial"/>
          <w:snapToGrid w:val="0"/>
          <w:sz w:val="21"/>
          <w:szCs w:val="21"/>
        </w:rPr>
      </w:pPr>
      <w:r w:rsidRPr="009B4C5C">
        <w:rPr>
          <w:rFonts w:ascii="Muli" w:hAnsi="Muli" w:cs="Arial"/>
          <w:snapToGrid w:val="0"/>
          <w:sz w:val="21"/>
          <w:szCs w:val="21"/>
        </w:rPr>
        <w:t>20.4 Contractors engaged by the Trust or by individual schools must be subject to proportionate pre-appointment checks to confirm that they are competent and adequately resourced for the work they are to undertake. This will include, where relevant:</w:t>
      </w:r>
    </w:p>
    <w:p w14:paraId="4EB7EA05" w14:textId="1C34C2AB" w:rsidR="00160832" w:rsidRPr="009B4C5C" w:rsidRDefault="00160832" w:rsidP="00B6038A">
      <w:pPr>
        <w:widowControl w:val="0"/>
        <w:tabs>
          <w:tab w:val="left" w:pos="0"/>
        </w:tabs>
        <w:ind w:left="1854" w:hanging="567"/>
        <w:jc w:val="both"/>
        <w:rPr>
          <w:rFonts w:ascii="Muli" w:hAnsi="Muli" w:cs="Arial"/>
          <w:snapToGrid w:val="0"/>
          <w:sz w:val="21"/>
          <w:szCs w:val="21"/>
        </w:rPr>
      </w:pPr>
      <w:r w:rsidRPr="009B4C5C">
        <w:rPr>
          <w:rFonts w:ascii="Muli" w:hAnsi="Muli" w:cs="Arial"/>
          <w:snapToGrid w:val="0"/>
          <w:sz w:val="21"/>
          <w:szCs w:val="21"/>
        </w:rPr>
        <w:t>•    evidence of appropriate qualifications, training and experience;</w:t>
      </w:r>
    </w:p>
    <w:p w14:paraId="009993DE" w14:textId="5A330EF6" w:rsidR="00160832" w:rsidRPr="009B4C5C" w:rsidRDefault="00160832" w:rsidP="00B6038A">
      <w:pPr>
        <w:widowControl w:val="0"/>
        <w:tabs>
          <w:tab w:val="left" w:pos="0"/>
        </w:tabs>
        <w:ind w:left="1854" w:hanging="567"/>
        <w:jc w:val="both"/>
        <w:rPr>
          <w:rFonts w:ascii="Muli" w:hAnsi="Muli" w:cs="Arial"/>
          <w:snapToGrid w:val="0"/>
          <w:sz w:val="21"/>
          <w:szCs w:val="21"/>
        </w:rPr>
      </w:pPr>
      <w:r w:rsidRPr="009B4C5C">
        <w:rPr>
          <w:rFonts w:ascii="Muli" w:hAnsi="Muli" w:cs="Arial"/>
          <w:snapToGrid w:val="0"/>
          <w:sz w:val="21"/>
          <w:szCs w:val="21"/>
        </w:rPr>
        <w:t>•    suitable risk assessments and method statements;</w:t>
      </w:r>
    </w:p>
    <w:p w14:paraId="1ECA5B28" w14:textId="0060BAC4" w:rsidR="00160832" w:rsidRPr="009B4C5C" w:rsidRDefault="00160832" w:rsidP="00B6038A">
      <w:pPr>
        <w:widowControl w:val="0"/>
        <w:tabs>
          <w:tab w:val="left" w:pos="0"/>
        </w:tabs>
        <w:ind w:left="1854" w:hanging="567"/>
        <w:jc w:val="both"/>
        <w:rPr>
          <w:rFonts w:ascii="Muli" w:hAnsi="Muli" w:cs="Arial"/>
          <w:snapToGrid w:val="0"/>
          <w:sz w:val="21"/>
          <w:szCs w:val="21"/>
        </w:rPr>
      </w:pPr>
      <w:r w:rsidRPr="009B4C5C">
        <w:rPr>
          <w:rFonts w:ascii="Muli" w:hAnsi="Muli" w:cs="Arial"/>
          <w:snapToGrid w:val="0"/>
          <w:sz w:val="21"/>
          <w:szCs w:val="21"/>
        </w:rPr>
        <w:t>•    adequate insurance;</w:t>
      </w:r>
    </w:p>
    <w:p w14:paraId="6CA9EAE4" w14:textId="77777777" w:rsidR="002E4F6A" w:rsidRPr="009B4C5C" w:rsidRDefault="002E4F6A" w:rsidP="00B6038A">
      <w:pPr>
        <w:widowControl w:val="0"/>
        <w:tabs>
          <w:tab w:val="left" w:pos="0"/>
        </w:tabs>
        <w:ind w:left="1854" w:hanging="567"/>
        <w:jc w:val="both"/>
        <w:rPr>
          <w:rFonts w:ascii="Muli" w:hAnsi="Muli" w:cs="Arial"/>
          <w:snapToGrid w:val="0"/>
          <w:sz w:val="21"/>
          <w:szCs w:val="21"/>
        </w:rPr>
      </w:pPr>
    </w:p>
    <w:p w14:paraId="30F85490" w14:textId="77777777" w:rsidR="00920B14" w:rsidRPr="009B4C5C" w:rsidRDefault="00920B14" w:rsidP="00B6038A">
      <w:pPr>
        <w:widowControl w:val="0"/>
        <w:tabs>
          <w:tab w:val="left" w:pos="0"/>
        </w:tabs>
        <w:ind w:left="1854" w:hanging="567"/>
        <w:jc w:val="both"/>
        <w:rPr>
          <w:rFonts w:ascii="Muli" w:hAnsi="Muli" w:cs="Arial"/>
          <w:snapToGrid w:val="0"/>
          <w:sz w:val="21"/>
          <w:szCs w:val="21"/>
        </w:rPr>
      </w:pPr>
    </w:p>
    <w:p w14:paraId="5417C727" w14:textId="0F501A80" w:rsidR="00160832" w:rsidRPr="009B4C5C" w:rsidRDefault="00160832" w:rsidP="00920B14">
      <w:pPr>
        <w:widowControl w:val="0"/>
        <w:tabs>
          <w:tab w:val="left" w:pos="0"/>
        </w:tabs>
        <w:ind w:left="1854" w:hanging="567"/>
        <w:jc w:val="both"/>
        <w:rPr>
          <w:rFonts w:ascii="Muli" w:hAnsi="Muli" w:cs="Arial"/>
          <w:snapToGrid w:val="0"/>
          <w:sz w:val="21"/>
          <w:szCs w:val="21"/>
        </w:rPr>
      </w:pPr>
      <w:r w:rsidRPr="009B4C5C">
        <w:rPr>
          <w:rFonts w:ascii="Muli" w:hAnsi="Muli" w:cs="Arial"/>
          <w:snapToGrid w:val="0"/>
          <w:sz w:val="21"/>
          <w:szCs w:val="21"/>
        </w:rPr>
        <w:t>•    relevant trade accreditations or licences;</w:t>
      </w:r>
    </w:p>
    <w:p w14:paraId="2F3FFC4C" w14:textId="6521421E" w:rsidR="00160832" w:rsidRPr="009B4C5C" w:rsidRDefault="00160832" w:rsidP="00920B14">
      <w:pPr>
        <w:widowControl w:val="0"/>
        <w:tabs>
          <w:tab w:val="left" w:pos="0"/>
        </w:tabs>
        <w:ind w:left="1854" w:hanging="567"/>
        <w:jc w:val="both"/>
        <w:rPr>
          <w:rFonts w:ascii="Muli" w:hAnsi="Muli" w:cs="Arial"/>
          <w:snapToGrid w:val="0"/>
          <w:sz w:val="21"/>
          <w:szCs w:val="21"/>
        </w:rPr>
      </w:pPr>
      <w:r w:rsidRPr="009B4C5C">
        <w:rPr>
          <w:rFonts w:ascii="Muli" w:hAnsi="Muli" w:cs="Arial"/>
          <w:snapToGrid w:val="0"/>
          <w:sz w:val="21"/>
          <w:szCs w:val="21"/>
        </w:rPr>
        <w:t>•    arrangements for supervision, safeguarding and control of subcontractors.</w:t>
      </w:r>
    </w:p>
    <w:p w14:paraId="1B7F05CA" w14:textId="77777777" w:rsidR="00B6038A" w:rsidRPr="009B4C5C" w:rsidRDefault="00B6038A" w:rsidP="00160832">
      <w:pPr>
        <w:widowControl w:val="0"/>
        <w:tabs>
          <w:tab w:val="left" w:pos="0"/>
        </w:tabs>
        <w:ind w:left="1134" w:hanging="567"/>
        <w:jc w:val="both"/>
        <w:rPr>
          <w:rFonts w:ascii="Muli" w:hAnsi="Muli" w:cs="Arial"/>
          <w:snapToGrid w:val="0"/>
          <w:sz w:val="21"/>
          <w:szCs w:val="21"/>
        </w:rPr>
      </w:pPr>
    </w:p>
    <w:p w14:paraId="44BEB897" w14:textId="77777777" w:rsidR="00160832" w:rsidRPr="009B4C5C" w:rsidRDefault="00160832" w:rsidP="00B6038A">
      <w:pPr>
        <w:widowControl w:val="0"/>
        <w:tabs>
          <w:tab w:val="left" w:pos="0"/>
        </w:tabs>
        <w:ind w:left="567"/>
        <w:jc w:val="both"/>
        <w:rPr>
          <w:rFonts w:ascii="Muli" w:hAnsi="Muli" w:cs="Arial"/>
          <w:snapToGrid w:val="0"/>
          <w:sz w:val="21"/>
          <w:szCs w:val="21"/>
        </w:rPr>
      </w:pPr>
      <w:r w:rsidRPr="009B4C5C">
        <w:rPr>
          <w:rFonts w:ascii="Muli" w:hAnsi="Muli" w:cs="Arial"/>
          <w:snapToGrid w:val="0"/>
          <w:sz w:val="21"/>
          <w:szCs w:val="21"/>
        </w:rPr>
        <w:t>20.5 The Trust or school representative responsible for commissioning the work must ensure that contractor activities are properly planned, monitored and coordinated so that risks to staff, pupils, visitors and other users of the site are controlled.</w:t>
      </w:r>
    </w:p>
    <w:p w14:paraId="0265FEEB" w14:textId="77777777" w:rsidR="00920B14" w:rsidRPr="009B4C5C" w:rsidRDefault="00920B14" w:rsidP="00B6038A">
      <w:pPr>
        <w:widowControl w:val="0"/>
        <w:tabs>
          <w:tab w:val="left" w:pos="0"/>
        </w:tabs>
        <w:ind w:left="567"/>
        <w:jc w:val="both"/>
        <w:rPr>
          <w:rFonts w:ascii="Muli" w:hAnsi="Muli" w:cs="Arial"/>
          <w:snapToGrid w:val="0"/>
          <w:sz w:val="21"/>
          <w:szCs w:val="21"/>
        </w:rPr>
      </w:pPr>
    </w:p>
    <w:p w14:paraId="63BC4F8C" w14:textId="77777777" w:rsidR="00160832" w:rsidRPr="009B4C5C" w:rsidRDefault="00160832" w:rsidP="00B6038A">
      <w:pPr>
        <w:widowControl w:val="0"/>
        <w:tabs>
          <w:tab w:val="left" w:pos="0"/>
        </w:tabs>
        <w:ind w:left="567"/>
        <w:jc w:val="both"/>
        <w:rPr>
          <w:rFonts w:ascii="Muli" w:hAnsi="Muli" w:cs="Arial"/>
          <w:snapToGrid w:val="0"/>
          <w:sz w:val="21"/>
          <w:szCs w:val="21"/>
        </w:rPr>
      </w:pPr>
      <w:r w:rsidRPr="009B4C5C">
        <w:rPr>
          <w:rFonts w:ascii="Muli" w:hAnsi="Muli" w:cs="Arial"/>
          <w:snapToGrid w:val="0"/>
          <w:sz w:val="21"/>
          <w:szCs w:val="21"/>
        </w:rPr>
        <w:t>20.6 Where the work falls within the scope of CDM 2015, the project must also be managed in accordance with section 19.0 of this policy and any associated Trust procedures.</w:t>
      </w:r>
    </w:p>
    <w:p w14:paraId="48CC27EE" w14:textId="77777777" w:rsidR="00920B14" w:rsidRPr="009B4C5C" w:rsidRDefault="00920B14" w:rsidP="00B6038A">
      <w:pPr>
        <w:widowControl w:val="0"/>
        <w:tabs>
          <w:tab w:val="left" w:pos="0"/>
        </w:tabs>
        <w:ind w:left="567"/>
        <w:jc w:val="both"/>
        <w:rPr>
          <w:rFonts w:ascii="Muli" w:hAnsi="Muli" w:cs="Arial"/>
          <w:snapToGrid w:val="0"/>
          <w:sz w:val="21"/>
          <w:szCs w:val="21"/>
        </w:rPr>
      </w:pPr>
    </w:p>
    <w:p w14:paraId="38708EB1" w14:textId="4A448DC4" w:rsidR="007D789B" w:rsidRPr="009B4C5C" w:rsidRDefault="00160832" w:rsidP="00B6038A">
      <w:pPr>
        <w:widowControl w:val="0"/>
        <w:tabs>
          <w:tab w:val="left" w:pos="0"/>
        </w:tabs>
        <w:ind w:left="567"/>
        <w:jc w:val="both"/>
        <w:rPr>
          <w:rFonts w:ascii="Muli" w:hAnsi="Muli" w:cs="Arial"/>
          <w:snapToGrid w:val="0"/>
          <w:sz w:val="21"/>
          <w:szCs w:val="21"/>
        </w:rPr>
      </w:pPr>
      <w:r w:rsidRPr="009B4C5C">
        <w:rPr>
          <w:rFonts w:ascii="Muli" w:hAnsi="Muli" w:cs="Arial"/>
          <w:snapToGrid w:val="0"/>
          <w:sz w:val="21"/>
          <w:szCs w:val="21"/>
        </w:rPr>
        <w:t>20.7 If a contractor creates unsafe conditions, fails to follow site rules, or does not implement the required control measures, the Trust or school may stop the work and require the contractor to leave the site until the matter has been resolved.</w:t>
      </w:r>
    </w:p>
    <w:p w14:paraId="2812BDE8" w14:textId="77777777" w:rsidR="00920B14" w:rsidRPr="009B4C5C" w:rsidRDefault="00920B14" w:rsidP="00B6038A">
      <w:pPr>
        <w:widowControl w:val="0"/>
        <w:tabs>
          <w:tab w:val="left" w:pos="0"/>
        </w:tabs>
        <w:ind w:left="567"/>
        <w:jc w:val="both"/>
        <w:rPr>
          <w:rFonts w:ascii="Muli" w:hAnsi="Muli" w:cs="Arial"/>
          <w:snapToGrid w:val="0"/>
          <w:sz w:val="21"/>
          <w:szCs w:val="21"/>
        </w:rPr>
      </w:pPr>
    </w:p>
    <w:p w14:paraId="60FBA8D9" w14:textId="4897B47E" w:rsidR="00801AD4" w:rsidRPr="009B4C5C" w:rsidRDefault="00801AD4" w:rsidP="00920B14">
      <w:pPr>
        <w:pStyle w:val="Heading2"/>
        <w:keepNext w:val="0"/>
        <w:numPr>
          <w:ilvl w:val="0"/>
          <w:numId w:val="33"/>
        </w:numPr>
        <w:spacing w:before="0" w:after="0"/>
        <w:ind w:right="70"/>
        <w:jc w:val="both"/>
        <w:rPr>
          <w:rFonts w:ascii="Muli" w:hAnsi="Muli"/>
          <w:i w:val="0"/>
          <w:iCs w:val="0"/>
          <w:color w:val="4F6228" w:themeColor="accent3" w:themeShade="80"/>
          <w:sz w:val="21"/>
          <w:szCs w:val="21"/>
        </w:rPr>
      </w:pPr>
      <w:bookmarkStart w:id="21" w:name="_Toc488662786"/>
      <w:r w:rsidRPr="009B4C5C">
        <w:rPr>
          <w:rFonts w:ascii="Muli" w:hAnsi="Muli"/>
          <w:i w:val="0"/>
          <w:iCs w:val="0"/>
          <w:color w:val="4F6228" w:themeColor="accent3" w:themeShade="80"/>
          <w:sz w:val="21"/>
          <w:szCs w:val="21"/>
        </w:rPr>
        <w:t>Curriculum Activities</w:t>
      </w:r>
      <w:bookmarkEnd w:id="21"/>
      <w:r w:rsidRPr="009B4C5C">
        <w:rPr>
          <w:rFonts w:ascii="Muli" w:hAnsi="Muli"/>
          <w:i w:val="0"/>
          <w:iCs w:val="0"/>
          <w:color w:val="4F6228" w:themeColor="accent3" w:themeShade="80"/>
          <w:sz w:val="21"/>
          <w:szCs w:val="21"/>
        </w:rPr>
        <w:t xml:space="preserve"> </w:t>
      </w:r>
    </w:p>
    <w:p w14:paraId="60FBA8DA" w14:textId="13516071" w:rsidR="00801AD4" w:rsidRPr="009B4C5C" w:rsidRDefault="003C6B2D" w:rsidP="000E7BA1">
      <w:pPr>
        <w:ind w:left="1134" w:hanging="567"/>
        <w:jc w:val="both"/>
        <w:rPr>
          <w:rFonts w:ascii="Muli" w:hAnsi="Muli"/>
          <w:sz w:val="21"/>
          <w:szCs w:val="21"/>
        </w:rPr>
      </w:pPr>
      <w:r w:rsidRPr="009B4C5C">
        <w:rPr>
          <w:rFonts w:ascii="Muli" w:hAnsi="Muli"/>
          <w:sz w:val="21"/>
          <w:szCs w:val="21"/>
        </w:rPr>
        <w:t>21.1</w:t>
      </w:r>
      <w:r w:rsidRPr="009B4C5C">
        <w:rPr>
          <w:rFonts w:ascii="Muli" w:hAnsi="Muli"/>
          <w:sz w:val="21"/>
          <w:szCs w:val="21"/>
        </w:rPr>
        <w:tab/>
        <w:t xml:space="preserve">Risk assessments for curriculum activities will be carried out by the relevant Heads of Department / Subject Coordinator using the appropriate risk assessments. </w:t>
      </w:r>
    </w:p>
    <w:p w14:paraId="296B908F" w14:textId="0A1527BF" w:rsidR="007D789B" w:rsidRPr="009B4C5C" w:rsidRDefault="00801AD4" w:rsidP="000E7BA1">
      <w:pPr>
        <w:ind w:left="426"/>
        <w:jc w:val="both"/>
        <w:rPr>
          <w:rFonts w:ascii="Muli" w:hAnsi="Muli"/>
          <w:sz w:val="21"/>
          <w:szCs w:val="21"/>
        </w:rPr>
      </w:pPr>
      <w:r w:rsidRPr="009B4C5C">
        <w:rPr>
          <w:rFonts w:ascii="Muli" w:hAnsi="Muli"/>
          <w:sz w:val="21"/>
          <w:szCs w:val="21"/>
        </w:rPr>
        <w:t xml:space="preserve"> </w:t>
      </w:r>
    </w:p>
    <w:p w14:paraId="60FBA8DC" w14:textId="77777777" w:rsidR="00801AD4" w:rsidRPr="009B4C5C" w:rsidRDefault="00801AD4" w:rsidP="007D789B">
      <w:pPr>
        <w:pStyle w:val="Heading2"/>
        <w:keepNext w:val="0"/>
        <w:numPr>
          <w:ilvl w:val="0"/>
          <w:numId w:val="33"/>
        </w:numPr>
        <w:spacing w:before="0" w:after="0"/>
        <w:ind w:left="567" w:right="70" w:hanging="567"/>
        <w:jc w:val="both"/>
        <w:rPr>
          <w:rFonts w:ascii="Muli" w:hAnsi="Muli"/>
          <w:i w:val="0"/>
          <w:iCs w:val="0"/>
          <w:color w:val="4F6228" w:themeColor="accent3" w:themeShade="80"/>
          <w:sz w:val="21"/>
          <w:szCs w:val="21"/>
        </w:rPr>
      </w:pPr>
      <w:bookmarkStart w:id="22" w:name="_Toc488662787"/>
      <w:r w:rsidRPr="009B4C5C">
        <w:rPr>
          <w:rFonts w:ascii="Muli" w:hAnsi="Muli"/>
          <w:i w:val="0"/>
          <w:iCs w:val="0"/>
          <w:color w:val="4F6228" w:themeColor="accent3" w:themeShade="80"/>
          <w:sz w:val="21"/>
          <w:szCs w:val="21"/>
        </w:rPr>
        <w:t>Display Screen Equipment (DSE)</w:t>
      </w:r>
      <w:bookmarkEnd w:id="22"/>
    </w:p>
    <w:p w14:paraId="60FBA8DD" w14:textId="3A9E1C3D" w:rsidR="00801AD4" w:rsidRPr="009B4C5C" w:rsidRDefault="003C6B2D" w:rsidP="000E7BA1">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22.1</w:t>
      </w:r>
      <w:r w:rsidRPr="009B4C5C">
        <w:rPr>
          <w:rFonts w:ascii="Muli" w:hAnsi="Muli" w:cs="Arial"/>
          <w:snapToGrid w:val="0"/>
          <w:sz w:val="21"/>
          <w:szCs w:val="21"/>
        </w:rPr>
        <w:tab/>
        <w:t xml:space="preserve">All staff that use computers daily for continuous spells of an hour or more, or a total daily time of three hours or more, will have a DSE assessment carried out.  </w:t>
      </w:r>
    </w:p>
    <w:p w14:paraId="60FBA8DE" w14:textId="77777777" w:rsidR="00801AD4" w:rsidRPr="009B4C5C" w:rsidRDefault="00801AD4" w:rsidP="000E7BA1">
      <w:pPr>
        <w:widowControl w:val="0"/>
        <w:tabs>
          <w:tab w:val="left" w:pos="0"/>
        </w:tabs>
        <w:suppressAutoHyphens/>
        <w:ind w:left="1134" w:hanging="567"/>
        <w:jc w:val="both"/>
        <w:rPr>
          <w:rFonts w:ascii="Muli" w:hAnsi="Muli" w:cs="Arial"/>
          <w:snapToGrid w:val="0"/>
          <w:sz w:val="21"/>
          <w:szCs w:val="21"/>
        </w:rPr>
      </w:pPr>
    </w:p>
    <w:p w14:paraId="2BEF9426" w14:textId="5C34A0A9" w:rsidR="000A54AA" w:rsidRPr="009B4C5C" w:rsidRDefault="003C6B2D" w:rsidP="000A54AA">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22.2</w:t>
      </w:r>
      <w:r w:rsidRPr="009B4C5C">
        <w:rPr>
          <w:rFonts w:ascii="Muli" w:hAnsi="Muli" w:cs="Arial"/>
          <w:snapToGrid w:val="0"/>
          <w:sz w:val="21"/>
          <w:szCs w:val="21"/>
        </w:rPr>
        <w:tab/>
        <w:t xml:space="preserve">Staff identified as DSE users are entitled to an eyesight test for DSE use every two years by a qualified optician and a contribution of cost towards corrective glasses (if required specifically for DSE use). Employees should contact HR at </w:t>
      </w:r>
      <w:hyperlink r:id="rId18" w:history="1">
        <w:r w:rsidRPr="009B4C5C">
          <w:rPr>
            <w:rStyle w:val="Hyperlink"/>
            <w:rFonts w:ascii="Muli" w:hAnsi="Muli" w:cs="Arial"/>
            <w:snapToGrid w:val="0"/>
            <w:sz w:val="21"/>
            <w:szCs w:val="21"/>
          </w:rPr>
          <w:t>hr@westst.org.uk</w:t>
        </w:r>
      </w:hyperlink>
      <w:r w:rsidRPr="009B4C5C">
        <w:rPr>
          <w:rFonts w:ascii="Muli" w:hAnsi="Muli" w:cs="Arial"/>
          <w:snapToGrid w:val="0"/>
          <w:sz w:val="21"/>
          <w:szCs w:val="21"/>
        </w:rPr>
        <w:t xml:space="preserve"> for details of the scheme. </w:t>
      </w:r>
    </w:p>
    <w:p w14:paraId="60FBA8E0" w14:textId="77777777" w:rsidR="00BB577C" w:rsidRPr="009B4C5C" w:rsidRDefault="00BB577C" w:rsidP="000E7BA1">
      <w:pPr>
        <w:widowControl w:val="0"/>
        <w:tabs>
          <w:tab w:val="left" w:pos="0"/>
        </w:tabs>
        <w:suppressAutoHyphens/>
        <w:ind w:left="1134" w:hanging="708"/>
        <w:jc w:val="both"/>
        <w:rPr>
          <w:rFonts w:ascii="Muli" w:hAnsi="Muli" w:cs="Arial"/>
          <w:snapToGrid w:val="0"/>
          <w:color w:val="FF0000"/>
          <w:sz w:val="21"/>
          <w:szCs w:val="21"/>
        </w:rPr>
      </w:pPr>
    </w:p>
    <w:p w14:paraId="60FBA8E1" w14:textId="222BCE13" w:rsidR="00BB577C" w:rsidRPr="009B4C5C" w:rsidRDefault="00BB577C" w:rsidP="007D789B">
      <w:pPr>
        <w:pStyle w:val="ListParagraph"/>
        <w:widowControl w:val="0"/>
        <w:numPr>
          <w:ilvl w:val="0"/>
          <w:numId w:val="33"/>
        </w:numPr>
        <w:tabs>
          <w:tab w:val="left" w:pos="0"/>
        </w:tabs>
        <w:suppressAutoHyphens/>
        <w:ind w:left="567" w:hanging="567"/>
        <w:jc w:val="both"/>
        <w:rPr>
          <w:rFonts w:ascii="Muli" w:hAnsi="Muli" w:cs="Arial"/>
          <w:b/>
          <w:snapToGrid w:val="0"/>
          <w:color w:val="4F6228" w:themeColor="accent3" w:themeShade="80"/>
          <w:sz w:val="21"/>
          <w:szCs w:val="21"/>
        </w:rPr>
      </w:pPr>
      <w:r w:rsidRPr="009B4C5C">
        <w:rPr>
          <w:rFonts w:ascii="Muli" w:hAnsi="Muli" w:cs="Arial"/>
          <w:b/>
          <w:snapToGrid w:val="0"/>
          <w:color w:val="4F6228" w:themeColor="accent3" w:themeShade="80"/>
          <w:sz w:val="21"/>
          <w:szCs w:val="21"/>
        </w:rPr>
        <w:t>Driver Handbook</w:t>
      </w:r>
    </w:p>
    <w:p w14:paraId="60FBA8E4" w14:textId="7BC77861" w:rsidR="006144FE" w:rsidRPr="009B4C5C" w:rsidRDefault="003C6B2D" w:rsidP="000E7BA1">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23.1</w:t>
      </w:r>
      <w:r w:rsidRPr="009B4C5C">
        <w:rPr>
          <w:rFonts w:ascii="Muli" w:hAnsi="Muli" w:cs="Arial"/>
          <w:b/>
          <w:snapToGrid w:val="0"/>
          <w:sz w:val="21"/>
          <w:szCs w:val="21"/>
        </w:rPr>
        <w:tab/>
      </w:r>
      <w:r w:rsidRPr="009B4C5C">
        <w:rPr>
          <w:rFonts w:ascii="Muli" w:hAnsi="Muli" w:cs="Arial"/>
          <w:bCs/>
          <w:snapToGrid w:val="0"/>
          <w:sz w:val="21"/>
          <w:szCs w:val="21"/>
        </w:rPr>
        <w:t>All schools within the Trust</w:t>
      </w:r>
      <w:r w:rsidRPr="009B4C5C">
        <w:rPr>
          <w:rFonts w:ascii="Muli" w:hAnsi="Muli" w:cs="Arial"/>
          <w:snapToGrid w:val="0"/>
          <w:sz w:val="21"/>
          <w:szCs w:val="21"/>
        </w:rPr>
        <w:t xml:space="preserve"> will ensure all school owned/leased vehicles meet the legal requirement and are roadworthy </w:t>
      </w:r>
    </w:p>
    <w:p w14:paraId="7F504C02" w14:textId="77777777" w:rsidR="00487C48" w:rsidRPr="009B4C5C" w:rsidRDefault="00487C48" w:rsidP="000E7BA1">
      <w:pPr>
        <w:widowControl w:val="0"/>
        <w:tabs>
          <w:tab w:val="left" w:pos="0"/>
        </w:tabs>
        <w:suppressAutoHyphens/>
        <w:ind w:left="1134" w:hanging="567"/>
        <w:jc w:val="both"/>
        <w:rPr>
          <w:rFonts w:ascii="Muli" w:hAnsi="Muli" w:cs="Arial"/>
          <w:snapToGrid w:val="0"/>
          <w:sz w:val="21"/>
          <w:szCs w:val="21"/>
        </w:rPr>
      </w:pPr>
    </w:p>
    <w:p w14:paraId="370DB479" w14:textId="0DA7DEBA" w:rsidR="00844493" w:rsidRPr="009B4C5C" w:rsidRDefault="003C6B2D" w:rsidP="000E7BA1">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23.2</w:t>
      </w:r>
      <w:r w:rsidRPr="009B4C5C">
        <w:rPr>
          <w:rFonts w:ascii="Muli" w:hAnsi="Muli" w:cs="Arial"/>
          <w:snapToGrid w:val="0"/>
          <w:sz w:val="21"/>
          <w:szCs w:val="21"/>
        </w:rPr>
        <w:tab/>
        <w:t>Schools will ensure all drivers meet the legal and insurance requirement to drive both Trust and privately owned vehicles.</w:t>
      </w:r>
    </w:p>
    <w:p w14:paraId="28EA8F35" w14:textId="77777777" w:rsidR="00487C48" w:rsidRPr="009B4C5C" w:rsidRDefault="00487C48" w:rsidP="000E7BA1">
      <w:pPr>
        <w:widowControl w:val="0"/>
        <w:tabs>
          <w:tab w:val="left" w:pos="0"/>
        </w:tabs>
        <w:suppressAutoHyphens/>
        <w:ind w:left="1134" w:hanging="567"/>
        <w:jc w:val="both"/>
        <w:rPr>
          <w:rFonts w:ascii="Muli" w:hAnsi="Muli" w:cs="Arial"/>
          <w:snapToGrid w:val="0"/>
          <w:sz w:val="21"/>
          <w:szCs w:val="21"/>
        </w:rPr>
      </w:pPr>
    </w:p>
    <w:p w14:paraId="60FBA8E6" w14:textId="59355292" w:rsidR="006144FE" w:rsidRPr="009B4C5C" w:rsidRDefault="003C6B2D" w:rsidP="000E7BA1">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23.3</w:t>
      </w:r>
      <w:r w:rsidRPr="009B4C5C">
        <w:rPr>
          <w:rFonts w:ascii="Muli" w:hAnsi="Muli" w:cs="Arial"/>
          <w:snapToGrid w:val="0"/>
          <w:sz w:val="21"/>
          <w:szCs w:val="21"/>
        </w:rPr>
        <w:tab/>
        <w:t>All school vehicles will have MOTs and Servicing as well as a driver inspection prior to driving. The checks are all recorded.</w:t>
      </w:r>
    </w:p>
    <w:p w14:paraId="515029DE" w14:textId="77777777" w:rsidR="006F0756" w:rsidRPr="009B4C5C" w:rsidRDefault="006F0756" w:rsidP="000E7BA1">
      <w:pPr>
        <w:widowControl w:val="0"/>
        <w:tabs>
          <w:tab w:val="left" w:pos="0"/>
        </w:tabs>
        <w:suppressAutoHyphens/>
        <w:ind w:left="1134" w:hanging="567"/>
        <w:jc w:val="both"/>
        <w:rPr>
          <w:rFonts w:ascii="Muli" w:hAnsi="Muli" w:cs="Arial"/>
          <w:snapToGrid w:val="0"/>
          <w:sz w:val="21"/>
          <w:szCs w:val="21"/>
        </w:rPr>
      </w:pPr>
    </w:p>
    <w:p w14:paraId="60FBA8E8" w14:textId="5A7B1126" w:rsidR="00B160B5" w:rsidRPr="009B4C5C" w:rsidRDefault="003C6B2D" w:rsidP="000E7BA1">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23.4</w:t>
      </w:r>
      <w:r w:rsidRPr="009B4C5C">
        <w:rPr>
          <w:rFonts w:ascii="Muli" w:hAnsi="Muli" w:cs="Arial"/>
          <w:snapToGrid w:val="0"/>
          <w:sz w:val="21"/>
          <w:szCs w:val="21"/>
        </w:rPr>
        <w:tab/>
        <w:t>Drivers will need to demonstrate they are legally able to drive with licence checks. Where required, additional training will be undertaken. Insurance must be in place either by the Trust or by the individual.</w:t>
      </w:r>
    </w:p>
    <w:p w14:paraId="57A34498" w14:textId="2D8B5330" w:rsidR="00487C48" w:rsidRPr="009B4C5C" w:rsidRDefault="00487C48" w:rsidP="000E7BA1">
      <w:pPr>
        <w:widowControl w:val="0"/>
        <w:tabs>
          <w:tab w:val="left" w:pos="0"/>
        </w:tabs>
        <w:suppressAutoHyphens/>
        <w:ind w:left="1134" w:hanging="567"/>
        <w:jc w:val="both"/>
        <w:rPr>
          <w:rFonts w:ascii="Muli" w:hAnsi="Muli" w:cs="Arial"/>
          <w:snapToGrid w:val="0"/>
          <w:sz w:val="21"/>
          <w:szCs w:val="21"/>
        </w:rPr>
      </w:pPr>
    </w:p>
    <w:p w14:paraId="5503155A" w14:textId="4660E73C" w:rsidR="00487C48" w:rsidRPr="009B4C5C" w:rsidRDefault="003C6B2D" w:rsidP="000E7BA1">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23.5</w:t>
      </w:r>
      <w:r w:rsidRPr="009B4C5C">
        <w:rPr>
          <w:rFonts w:ascii="Muli" w:hAnsi="Muli" w:cs="Arial"/>
          <w:snapToGrid w:val="0"/>
          <w:sz w:val="21"/>
          <w:szCs w:val="21"/>
        </w:rPr>
        <w:tab/>
        <w:t>Staff using privately owned vehicles must ensure the vehicle meets the legal requirements and that the staff member has the correct insurance.</w:t>
      </w:r>
    </w:p>
    <w:p w14:paraId="71DC7CFA" w14:textId="77777777" w:rsidR="00487C48" w:rsidRPr="009B4C5C" w:rsidRDefault="00487C48" w:rsidP="000E7BA1">
      <w:pPr>
        <w:widowControl w:val="0"/>
        <w:tabs>
          <w:tab w:val="left" w:pos="0"/>
        </w:tabs>
        <w:suppressAutoHyphens/>
        <w:ind w:left="1134" w:hanging="708"/>
        <w:jc w:val="both"/>
        <w:rPr>
          <w:rFonts w:ascii="Muli" w:hAnsi="Muli" w:cs="Arial"/>
          <w:snapToGrid w:val="0"/>
          <w:sz w:val="21"/>
          <w:szCs w:val="21"/>
        </w:rPr>
      </w:pPr>
    </w:p>
    <w:p w14:paraId="60FBA8EB" w14:textId="59185865" w:rsidR="00BB577C" w:rsidRPr="009B4C5C" w:rsidRDefault="00A7117C" w:rsidP="00C75C01">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 xml:space="preserve">NB: See the </w:t>
      </w:r>
      <w:proofErr w:type="spellStart"/>
      <w:r w:rsidRPr="009B4C5C">
        <w:rPr>
          <w:rFonts w:ascii="Muli" w:hAnsi="Muli" w:cs="Arial"/>
          <w:snapToGrid w:val="0"/>
          <w:sz w:val="21"/>
          <w:szCs w:val="21"/>
        </w:rPr>
        <w:t>WeST</w:t>
      </w:r>
      <w:proofErr w:type="spellEnd"/>
      <w:r w:rsidRPr="009B4C5C">
        <w:rPr>
          <w:rFonts w:ascii="Muli" w:hAnsi="Muli" w:cs="Arial"/>
          <w:snapToGrid w:val="0"/>
          <w:sz w:val="21"/>
          <w:szCs w:val="21"/>
        </w:rPr>
        <w:t xml:space="preserve"> Driver Handbook available from HR.</w:t>
      </w:r>
    </w:p>
    <w:p w14:paraId="68A27338" w14:textId="77777777" w:rsidR="00015E3D" w:rsidRPr="009B4C5C" w:rsidRDefault="00015E3D" w:rsidP="00376D2A">
      <w:pPr>
        <w:widowControl w:val="0"/>
        <w:tabs>
          <w:tab w:val="left" w:pos="0"/>
        </w:tabs>
        <w:suppressAutoHyphens/>
        <w:jc w:val="both"/>
        <w:rPr>
          <w:rFonts w:ascii="Muli" w:hAnsi="Muli" w:cs="Arial"/>
          <w:snapToGrid w:val="0"/>
          <w:color w:val="FF0000"/>
          <w:sz w:val="21"/>
          <w:szCs w:val="21"/>
        </w:rPr>
      </w:pPr>
    </w:p>
    <w:p w14:paraId="0DBAF4AB" w14:textId="2945C5AA" w:rsidR="00350B50" w:rsidRPr="009B4C5C" w:rsidRDefault="0028546C" w:rsidP="000E7BA1">
      <w:pPr>
        <w:widowControl w:val="0"/>
        <w:tabs>
          <w:tab w:val="left" w:pos="567"/>
        </w:tabs>
        <w:suppressAutoHyphens/>
        <w:ind w:left="567" w:hanging="567"/>
        <w:jc w:val="both"/>
        <w:rPr>
          <w:rFonts w:ascii="Muli" w:hAnsi="Muli" w:cs="Arial"/>
          <w:b/>
          <w:snapToGrid w:val="0"/>
          <w:sz w:val="21"/>
          <w:szCs w:val="21"/>
        </w:rPr>
      </w:pPr>
      <w:r w:rsidRPr="009B4C5C">
        <w:rPr>
          <w:rFonts w:ascii="Muli" w:hAnsi="Muli" w:cs="Arial"/>
          <w:b/>
          <w:snapToGrid w:val="0"/>
          <w:color w:val="4F6228" w:themeColor="accent3" w:themeShade="80"/>
          <w:sz w:val="21"/>
          <w:szCs w:val="21"/>
        </w:rPr>
        <w:t>24.0</w:t>
      </w:r>
      <w:r w:rsidRPr="009B4C5C">
        <w:rPr>
          <w:rFonts w:ascii="Muli" w:hAnsi="Muli" w:cs="Arial"/>
          <w:b/>
          <w:snapToGrid w:val="0"/>
          <w:sz w:val="21"/>
          <w:szCs w:val="21"/>
        </w:rPr>
        <w:tab/>
      </w:r>
      <w:r w:rsidRPr="009B4C5C">
        <w:rPr>
          <w:rFonts w:ascii="Muli" w:hAnsi="Muli" w:cs="Arial"/>
          <w:b/>
          <w:snapToGrid w:val="0"/>
          <w:color w:val="4F6228" w:themeColor="accent3" w:themeShade="80"/>
          <w:sz w:val="21"/>
          <w:szCs w:val="21"/>
        </w:rPr>
        <w:t>Electricity at Work</w:t>
      </w:r>
    </w:p>
    <w:p w14:paraId="60FBA8EF" w14:textId="2044096F" w:rsidR="0028546C" w:rsidRPr="009B4C5C" w:rsidRDefault="00A7117C" w:rsidP="000E7BA1">
      <w:pPr>
        <w:widowControl w:val="0"/>
        <w:suppressAutoHyphens/>
        <w:ind w:left="1134" w:hanging="567"/>
        <w:rPr>
          <w:rFonts w:ascii="Muli" w:hAnsi="Muli" w:cs="Arial"/>
          <w:snapToGrid w:val="0"/>
          <w:sz w:val="21"/>
          <w:szCs w:val="21"/>
        </w:rPr>
      </w:pPr>
      <w:r w:rsidRPr="009B4C5C">
        <w:rPr>
          <w:rFonts w:ascii="Muli" w:hAnsi="Muli" w:cs="Arial"/>
          <w:snapToGrid w:val="0"/>
          <w:sz w:val="21"/>
          <w:szCs w:val="21"/>
        </w:rPr>
        <w:t>24.1</w:t>
      </w:r>
      <w:r w:rsidRPr="009B4C5C">
        <w:rPr>
          <w:rFonts w:ascii="Muli" w:hAnsi="Muli" w:cs="Arial"/>
          <w:snapToGrid w:val="0"/>
          <w:sz w:val="21"/>
          <w:szCs w:val="21"/>
        </w:rPr>
        <w:tab/>
        <w:t>All staff will conduct a visual inspection of plugs, cables and electrical equipment prior to use. Defective equipment to be reported</w:t>
      </w:r>
    </w:p>
    <w:p w14:paraId="60FBA8F0" w14:textId="77777777" w:rsidR="0028546C" w:rsidRPr="009B4C5C" w:rsidRDefault="0028546C" w:rsidP="000E7BA1">
      <w:pPr>
        <w:widowControl w:val="0"/>
        <w:suppressAutoHyphens/>
        <w:ind w:left="1134" w:hanging="567"/>
        <w:rPr>
          <w:rFonts w:ascii="Muli" w:hAnsi="Muli" w:cs="Arial"/>
          <w:snapToGrid w:val="0"/>
          <w:sz w:val="21"/>
          <w:szCs w:val="21"/>
        </w:rPr>
      </w:pPr>
    </w:p>
    <w:p w14:paraId="60FBA8F2" w14:textId="18532732" w:rsidR="0028546C" w:rsidRPr="009B4C5C" w:rsidRDefault="00A7117C" w:rsidP="00082684">
      <w:pPr>
        <w:widowControl w:val="0"/>
        <w:suppressAutoHyphens/>
        <w:ind w:left="1134" w:hanging="567"/>
        <w:rPr>
          <w:rFonts w:ascii="Muli" w:hAnsi="Muli" w:cs="Arial"/>
          <w:snapToGrid w:val="0"/>
          <w:sz w:val="21"/>
          <w:szCs w:val="21"/>
        </w:rPr>
      </w:pPr>
      <w:r w:rsidRPr="009B4C5C">
        <w:rPr>
          <w:rFonts w:ascii="Muli" w:hAnsi="Muli" w:cs="Arial"/>
          <w:snapToGrid w:val="0"/>
          <w:sz w:val="21"/>
          <w:szCs w:val="21"/>
        </w:rPr>
        <w:t>24.2</w:t>
      </w:r>
      <w:r w:rsidRPr="009B4C5C">
        <w:rPr>
          <w:rFonts w:ascii="Muli" w:hAnsi="Muli" w:cs="Arial"/>
          <w:snapToGrid w:val="0"/>
          <w:sz w:val="21"/>
          <w:szCs w:val="21"/>
        </w:rPr>
        <w:tab/>
        <w:t xml:space="preserve">All portable items of electrical equipment will be subject to formal inspection and, where appropriate, a testing regime on an identified cycle dependent upon the level of risk associated with the </w:t>
      </w:r>
      <w:proofErr w:type="gramStart"/>
      <w:r w:rsidRPr="009B4C5C">
        <w:rPr>
          <w:rFonts w:ascii="Muli" w:hAnsi="Muli" w:cs="Arial"/>
          <w:snapToGrid w:val="0"/>
          <w:sz w:val="21"/>
          <w:szCs w:val="21"/>
        </w:rPr>
        <w:t>particular appliance</w:t>
      </w:r>
      <w:proofErr w:type="gramEnd"/>
      <w:r w:rsidRPr="009B4C5C">
        <w:rPr>
          <w:rFonts w:ascii="Muli" w:hAnsi="Muli" w:cs="Arial"/>
          <w:snapToGrid w:val="0"/>
          <w:sz w:val="21"/>
          <w:szCs w:val="21"/>
        </w:rPr>
        <w:t xml:space="preserve"> type </w:t>
      </w:r>
    </w:p>
    <w:p w14:paraId="0AA3D0F2" w14:textId="77777777" w:rsidR="00C53128" w:rsidRPr="009B4C5C" w:rsidRDefault="00C53128" w:rsidP="000E7BA1">
      <w:pPr>
        <w:widowControl w:val="0"/>
        <w:suppressAutoHyphens/>
        <w:ind w:left="1134" w:hanging="567"/>
        <w:rPr>
          <w:rFonts w:ascii="Muli" w:hAnsi="Muli" w:cs="Arial"/>
          <w:snapToGrid w:val="0"/>
          <w:sz w:val="21"/>
          <w:szCs w:val="21"/>
        </w:rPr>
      </w:pPr>
    </w:p>
    <w:p w14:paraId="60FBA8F3" w14:textId="0A342A75" w:rsidR="0028546C" w:rsidRPr="009B4C5C" w:rsidRDefault="0028546C" w:rsidP="009B3E96">
      <w:pPr>
        <w:widowControl w:val="0"/>
        <w:suppressAutoHyphens/>
        <w:ind w:left="1134" w:hanging="567"/>
        <w:rPr>
          <w:rFonts w:ascii="Muli" w:hAnsi="Muli" w:cs="Arial"/>
          <w:snapToGrid w:val="0"/>
          <w:sz w:val="21"/>
          <w:szCs w:val="21"/>
        </w:rPr>
      </w:pPr>
      <w:r w:rsidRPr="009B4C5C">
        <w:rPr>
          <w:rFonts w:ascii="Muli" w:hAnsi="Muli" w:cs="Arial"/>
          <w:snapToGrid w:val="0"/>
          <w:sz w:val="21"/>
          <w:szCs w:val="21"/>
        </w:rPr>
        <w:t>24.3</w:t>
      </w:r>
      <w:r w:rsidRPr="009B4C5C">
        <w:rPr>
          <w:rFonts w:ascii="Muli" w:hAnsi="Muli" w:cs="Arial"/>
          <w:snapToGrid w:val="0"/>
          <w:sz w:val="21"/>
          <w:szCs w:val="21"/>
        </w:rPr>
        <w:tab/>
        <w:t xml:space="preserve">The Facilities Manager/Premises Manager/Caretaker is responsible for keeping an </w:t>
      </w:r>
      <w:proofErr w:type="gramStart"/>
      <w:r w:rsidRPr="009B4C5C">
        <w:rPr>
          <w:rFonts w:ascii="Muli" w:hAnsi="Muli" w:cs="Arial"/>
          <w:snapToGrid w:val="0"/>
          <w:sz w:val="21"/>
          <w:szCs w:val="21"/>
        </w:rPr>
        <w:t>up to date</w:t>
      </w:r>
      <w:proofErr w:type="gramEnd"/>
      <w:r w:rsidRPr="009B4C5C">
        <w:rPr>
          <w:rFonts w:ascii="Muli" w:hAnsi="Muli" w:cs="Arial"/>
          <w:snapToGrid w:val="0"/>
          <w:sz w:val="21"/>
          <w:szCs w:val="21"/>
        </w:rPr>
        <w:t xml:space="preserve"> inventory of all relevant electrical appliances within their areas of responsibility and for ensuring that all equipment is inspected and where appropriate, tested according to the frequencies set out above.</w:t>
      </w:r>
    </w:p>
    <w:p w14:paraId="60FBA8F4" w14:textId="77777777" w:rsidR="0028546C" w:rsidRPr="009B4C5C" w:rsidRDefault="0028546C" w:rsidP="000E7BA1">
      <w:pPr>
        <w:widowControl w:val="0"/>
        <w:suppressAutoHyphens/>
        <w:ind w:left="1134" w:hanging="567"/>
        <w:rPr>
          <w:rFonts w:ascii="Muli" w:hAnsi="Muli" w:cs="Arial"/>
          <w:snapToGrid w:val="0"/>
          <w:sz w:val="21"/>
          <w:szCs w:val="21"/>
        </w:rPr>
      </w:pPr>
    </w:p>
    <w:p w14:paraId="60FBA8F5" w14:textId="4C8827A2" w:rsidR="0028546C" w:rsidRPr="009B4C5C" w:rsidRDefault="0028546C" w:rsidP="000E7BA1">
      <w:pPr>
        <w:widowControl w:val="0"/>
        <w:suppressAutoHyphens/>
        <w:ind w:left="1134" w:hanging="567"/>
        <w:rPr>
          <w:rFonts w:ascii="Muli" w:hAnsi="Muli" w:cs="Arial"/>
          <w:snapToGrid w:val="0"/>
          <w:sz w:val="21"/>
          <w:szCs w:val="21"/>
        </w:rPr>
      </w:pPr>
      <w:r w:rsidRPr="009B4C5C">
        <w:rPr>
          <w:rFonts w:ascii="Muli" w:hAnsi="Muli" w:cs="Arial"/>
          <w:snapToGrid w:val="0"/>
          <w:sz w:val="21"/>
          <w:szCs w:val="21"/>
        </w:rPr>
        <w:t>24.4</w:t>
      </w:r>
      <w:r w:rsidRPr="009B4C5C">
        <w:rPr>
          <w:rFonts w:ascii="Muli" w:hAnsi="Muli" w:cs="Arial"/>
          <w:snapToGrid w:val="0"/>
          <w:sz w:val="21"/>
          <w:szCs w:val="21"/>
        </w:rPr>
        <w:tab/>
        <w:t>Personal items of equipment should not be brought into the academy</w:t>
      </w:r>
      <w:r w:rsidRPr="009B4C5C">
        <w:rPr>
          <w:rFonts w:ascii="Muli" w:hAnsi="Muli" w:cs="Arial"/>
          <w:snapToGrid w:val="0"/>
          <w:color w:val="FF0000"/>
          <w:sz w:val="21"/>
          <w:szCs w:val="21"/>
        </w:rPr>
        <w:t xml:space="preserve"> </w:t>
      </w:r>
      <w:r w:rsidRPr="009B4C5C">
        <w:rPr>
          <w:rFonts w:ascii="Muli" w:hAnsi="Muli" w:cs="Arial"/>
          <w:snapToGrid w:val="0"/>
          <w:sz w:val="21"/>
          <w:szCs w:val="21"/>
        </w:rPr>
        <w:t xml:space="preserve">without prior authorisation and must be subjected to the same inspection process as academy-owned equipment.  </w:t>
      </w:r>
    </w:p>
    <w:p w14:paraId="49185D7D" w14:textId="77777777" w:rsidR="00820711" w:rsidRPr="009B4C5C" w:rsidRDefault="00820711" w:rsidP="000E7BA1">
      <w:pPr>
        <w:widowControl w:val="0"/>
        <w:suppressAutoHyphens/>
        <w:ind w:left="1134" w:hanging="567"/>
        <w:rPr>
          <w:rFonts w:ascii="Muli" w:hAnsi="Muli" w:cs="Arial"/>
          <w:snapToGrid w:val="0"/>
          <w:sz w:val="21"/>
          <w:szCs w:val="21"/>
        </w:rPr>
      </w:pPr>
    </w:p>
    <w:p w14:paraId="60FBA8F7" w14:textId="2F9F90C4" w:rsidR="0028546C" w:rsidRPr="009B4C5C" w:rsidRDefault="0028546C" w:rsidP="000E7BA1">
      <w:pPr>
        <w:widowControl w:val="0"/>
        <w:suppressAutoHyphens/>
        <w:ind w:left="1134" w:hanging="567"/>
        <w:rPr>
          <w:rFonts w:ascii="Muli" w:hAnsi="Muli" w:cs="Arial"/>
          <w:snapToGrid w:val="0"/>
          <w:sz w:val="21"/>
          <w:szCs w:val="21"/>
        </w:rPr>
      </w:pPr>
      <w:r w:rsidRPr="009B4C5C">
        <w:rPr>
          <w:rFonts w:ascii="Muli" w:hAnsi="Muli" w:cs="Arial"/>
          <w:snapToGrid w:val="0"/>
          <w:sz w:val="21"/>
          <w:szCs w:val="21"/>
        </w:rPr>
        <w:t>24.5</w:t>
      </w:r>
      <w:r w:rsidRPr="009B4C5C">
        <w:rPr>
          <w:rFonts w:ascii="Muli" w:hAnsi="Muli" w:cs="Arial"/>
          <w:snapToGrid w:val="0"/>
          <w:sz w:val="21"/>
          <w:szCs w:val="21"/>
        </w:rPr>
        <w:tab/>
        <w:t>A fixed electrical installation test will be conducted every 5 years. Facilities Manager/Premises Manager/caretaker is responsible for arranging the remedial actions for all Code 1 and 2 non-compliances identified in the report.</w:t>
      </w:r>
    </w:p>
    <w:p w14:paraId="60FBA8F8" w14:textId="77777777" w:rsidR="0028546C" w:rsidRPr="009B4C5C" w:rsidRDefault="0028546C" w:rsidP="000E7BA1">
      <w:pPr>
        <w:widowControl w:val="0"/>
        <w:suppressAutoHyphens/>
        <w:ind w:left="1134" w:hanging="567"/>
        <w:rPr>
          <w:rFonts w:ascii="Muli" w:hAnsi="Muli" w:cs="Arial"/>
          <w:snapToGrid w:val="0"/>
          <w:sz w:val="21"/>
          <w:szCs w:val="21"/>
        </w:rPr>
      </w:pPr>
    </w:p>
    <w:p w14:paraId="60FBA8F9" w14:textId="5E7C07CA" w:rsidR="0028546C" w:rsidRPr="009B4C5C" w:rsidRDefault="0028546C" w:rsidP="000E7BA1">
      <w:pPr>
        <w:widowControl w:val="0"/>
        <w:tabs>
          <w:tab w:val="left" w:pos="0"/>
        </w:tabs>
        <w:suppressAutoHyphens/>
        <w:ind w:left="1134" w:hanging="567"/>
        <w:rPr>
          <w:rFonts w:ascii="Muli" w:hAnsi="Muli" w:cs="Arial"/>
          <w:snapToGrid w:val="0"/>
          <w:sz w:val="21"/>
          <w:szCs w:val="21"/>
        </w:rPr>
      </w:pPr>
      <w:r w:rsidRPr="009B4C5C">
        <w:rPr>
          <w:rFonts w:ascii="Muli" w:hAnsi="Muli" w:cs="Arial"/>
          <w:snapToGrid w:val="0"/>
          <w:sz w:val="21"/>
          <w:szCs w:val="21"/>
        </w:rPr>
        <w:t>24.6</w:t>
      </w:r>
      <w:r w:rsidRPr="009B4C5C">
        <w:rPr>
          <w:rFonts w:ascii="Muli" w:hAnsi="Muli" w:cs="Arial"/>
          <w:snapToGrid w:val="0"/>
          <w:sz w:val="21"/>
          <w:szCs w:val="21"/>
        </w:rPr>
        <w:tab/>
        <w:t xml:space="preserve">For full details relating to work equipment and electrical safety, reference should be made to the DES Library (HSA16 Electrical Safety and HSA58 Work Equipment Arrangements Notes). </w:t>
      </w:r>
    </w:p>
    <w:p w14:paraId="0160D5BD" w14:textId="77777777" w:rsidR="00350B50" w:rsidRPr="009B4C5C" w:rsidRDefault="00350B50" w:rsidP="000E7BA1">
      <w:pPr>
        <w:widowControl w:val="0"/>
        <w:tabs>
          <w:tab w:val="left" w:pos="0"/>
        </w:tabs>
        <w:suppressAutoHyphens/>
        <w:ind w:left="1134" w:hanging="567"/>
        <w:rPr>
          <w:rFonts w:ascii="Muli" w:hAnsi="Muli" w:cs="Arial"/>
          <w:snapToGrid w:val="0"/>
          <w:sz w:val="21"/>
          <w:szCs w:val="21"/>
        </w:rPr>
      </w:pPr>
    </w:p>
    <w:p w14:paraId="08BFA45D" w14:textId="5490CD09" w:rsidR="00337E93" w:rsidRPr="009B4C5C" w:rsidRDefault="00337E93" w:rsidP="00350B50">
      <w:pPr>
        <w:pStyle w:val="Heading2"/>
        <w:keepNext w:val="0"/>
        <w:spacing w:before="0" w:after="0"/>
        <w:ind w:right="70"/>
        <w:jc w:val="both"/>
        <w:rPr>
          <w:rFonts w:ascii="Muli" w:hAnsi="Muli"/>
        </w:rPr>
      </w:pPr>
      <w:bookmarkStart w:id="23" w:name="_Toc488662788"/>
      <w:r w:rsidRPr="009B4C5C">
        <w:rPr>
          <w:rFonts w:ascii="Muli" w:hAnsi="Muli"/>
          <w:i w:val="0"/>
          <w:iCs w:val="0"/>
          <w:color w:val="4F6228" w:themeColor="accent3" w:themeShade="80"/>
          <w:sz w:val="21"/>
          <w:szCs w:val="21"/>
        </w:rPr>
        <w:lastRenderedPageBreak/>
        <w:t>25.0    Fire Safety</w:t>
      </w:r>
      <w:bookmarkEnd w:id="23"/>
    </w:p>
    <w:p w14:paraId="60FBA8FE" w14:textId="3D6F581D" w:rsidR="00801AD4" w:rsidRPr="009B4C5C" w:rsidRDefault="009B2DBE" w:rsidP="000E7BA1">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25.1</w:t>
      </w:r>
      <w:r w:rsidRPr="009B4C5C">
        <w:rPr>
          <w:rFonts w:ascii="Muli" w:hAnsi="Muli" w:cs="Arial"/>
          <w:snapToGrid w:val="0"/>
          <w:sz w:val="21"/>
          <w:szCs w:val="21"/>
        </w:rPr>
        <w:tab/>
        <w:t xml:space="preserve">The Facilities Manager is responsible for monitoring and reporting schools fire risk assessment are undertaken and controls implemented accordingly by the school. The fire risk assessment </w:t>
      </w:r>
      <w:proofErr w:type="gramStart"/>
      <w:r w:rsidRPr="009B4C5C">
        <w:rPr>
          <w:rFonts w:ascii="Muli" w:hAnsi="Muli" w:cs="Arial"/>
          <w:snapToGrid w:val="0"/>
          <w:sz w:val="21"/>
          <w:szCs w:val="21"/>
        </w:rPr>
        <w:t>is located in</w:t>
      </w:r>
      <w:proofErr w:type="gramEnd"/>
      <w:r w:rsidRPr="009B4C5C">
        <w:rPr>
          <w:rFonts w:ascii="Muli" w:hAnsi="Muli" w:cs="Arial"/>
          <w:snapToGrid w:val="0"/>
          <w:sz w:val="21"/>
          <w:szCs w:val="21"/>
        </w:rPr>
        <w:t xml:space="preserve"> the </w:t>
      </w:r>
      <w:proofErr w:type="gramStart"/>
      <w:r w:rsidRPr="009B4C5C">
        <w:rPr>
          <w:rFonts w:ascii="Muli" w:hAnsi="Muli" w:cs="Arial"/>
          <w:snapToGrid w:val="0"/>
          <w:sz w:val="21"/>
          <w:szCs w:val="21"/>
        </w:rPr>
        <w:t>schools</w:t>
      </w:r>
      <w:proofErr w:type="gramEnd"/>
      <w:r w:rsidRPr="009B4C5C">
        <w:rPr>
          <w:rFonts w:ascii="Muli" w:hAnsi="Muli" w:cs="Arial"/>
          <w:snapToGrid w:val="0"/>
          <w:sz w:val="21"/>
          <w:szCs w:val="21"/>
        </w:rPr>
        <w:t xml:space="preserve"> main office and will be reviewed periodically as required by the Fire RA. </w:t>
      </w:r>
    </w:p>
    <w:p w14:paraId="60FBA8FF" w14:textId="77777777" w:rsidR="00801AD4" w:rsidRPr="009B4C5C" w:rsidRDefault="00801AD4" w:rsidP="000E7BA1">
      <w:pPr>
        <w:widowControl w:val="0"/>
        <w:tabs>
          <w:tab w:val="left" w:pos="0"/>
        </w:tabs>
        <w:suppressAutoHyphens/>
        <w:ind w:left="1134" w:hanging="567"/>
        <w:jc w:val="both"/>
        <w:rPr>
          <w:rFonts w:ascii="Muli" w:hAnsi="Muli" w:cs="Arial"/>
          <w:snapToGrid w:val="0"/>
          <w:sz w:val="21"/>
          <w:szCs w:val="21"/>
        </w:rPr>
      </w:pPr>
    </w:p>
    <w:p w14:paraId="60FBA900" w14:textId="3E60857F" w:rsidR="00801AD4" w:rsidRPr="009B4C5C" w:rsidRDefault="009B2DBE" w:rsidP="000E7BA1">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25.2</w:t>
      </w:r>
      <w:r w:rsidRPr="009B4C5C">
        <w:rPr>
          <w:rFonts w:ascii="Muli" w:hAnsi="Muli" w:cs="Arial"/>
          <w:snapToGrid w:val="0"/>
          <w:sz w:val="21"/>
          <w:szCs w:val="21"/>
        </w:rPr>
        <w:tab/>
        <w:t xml:space="preserve">Fire and emergency evacuation procedures are detailed in the Fire Emergency Plan document which </w:t>
      </w:r>
      <w:proofErr w:type="gramStart"/>
      <w:r w:rsidRPr="009B4C5C">
        <w:rPr>
          <w:rFonts w:ascii="Muli" w:hAnsi="Muli" w:cs="Arial"/>
          <w:snapToGrid w:val="0"/>
          <w:sz w:val="21"/>
          <w:szCs w:val="21"/>
        </w:rPr>
        <w:t>is located in</w:t>
      </w:r>
      <w:proofErr w:type="gramEnd"/>
      <w:r w:rsidRPr="009B4C5C">
        <w:rPr>
          <w:rFonts w:ascii="Muli" w:hAnsi="Muli" w:cs="Arial"/>
          <w:snapToGrid w:val="0"/>
          <w:sz w:val="21"/>
          <w:szCs w:val="21"/>
        </w:rPr>
        <w:t xml:space="preserve"> all schools and a summary Fire Action notice will be posted at the exit point of each room. These procedures will be reviewed along with the fire risk assessment and are made available to all staff as part of the school’s induction process.</w:t>
      </w:r>
    </w:p>
    <w:p w14:paraId="60FBA901" w14:textId="77777777" w:rsidR="00801AD4" w:rsidRPr="009B4C5C" w:rsidRDefault="00801AD4" w:rsidP="000E7BA1">
      <w:pPr>
        <w:widowControl w:val="0"/>
        <w:tabs>
          <w:tab w:val="left" w:pos="0"/>
        </w:tabs>
        <w:suppressAutoHyphens/>
        <w:ind w:left="1134" w:hanging="567"/>
        <w:jc w:val="both"/>
        <w:rPr>
          <w:rFonts w:ascii="Muli" w:hAnsi="Muli" w:cs="Arial"/>
          <w:snapToGrid w:val="0"/>
          <w:sz w:val="21"/>
          <w:szCs w:val="21"/>
        </w:rPr>
      </w:pPr>
    </w:p>
    <w:p w14:paraId="60FBA902" w14:textId="298522B7" w:rsidR="00801AD4" w:rsidRPr="009B4C5C" w:rsidRDefault="009B2DBE" w:rsidP="000E7BA1">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25.3</w:t>
      </w:r>
      <w:r w:rsidRPr="009B4C5C">
        <w:rPr>
          <w:rFonts w:ascii="Muli" w:hAnsi="Muli" w:cs="Arial"/>
          <w:snapToGrid w:val="0"/>
          <w:sz w:val="21"/>
          <w:szCs w:val="21"/>
        </w:rPr>
        <w:tab/>
        <w:t xml:space="preserve">All staff will be briefed in the contents of the Fire Emergency Plan on an annual basis.  This will be augmented by fire drills which will be undertaken termly and results recorded in the Fire </w:t>
      </w:r>
      <w:proofErr w:type="gramStart"/>
      <w:r w:rsidRPr="009B4C5C">
        <w:rPr>
          <w:rFonts w:ascii="Muli" w:hAnsi="Muli" w:cs="Arial"/>
          <w:snapToGrid w:val="0"/>
          <w:sz w:val="21"/>
          <w:szCs w:val="21"/>
        </w:rPr>
        <w:t>Log book</w:t>
      </w:r>
      <w:proofErr w:type="gramEnd"/>
      <w:r w:rsidRPr="009B4C5C">
        <w:rPr>
          <w:rFonts w:ascii="Muli" w:hAnsi="Muli" w:cs="Arial"/>
          <w:snapToGrid w:val="0"/>
          <w:sz w:val="21"/>
          <w:szCs w:val="21"/>
        </w:rPr>
        <w:t>.  Additional specific fire safety training will be undertaken as identified in the Fire Risk Assessment.</w:t>
      </w:r>
    </w:p>
    <w:p w14:paraId="60FBA903" w14:textId="77777777" w:rsidR="00801AD4" w:rsidRPr="009B4C5C" w:rsidRDefault="00801AD4" w:rsidP="000E7BA1">
      <w:pPr>
        <w:widowControl w:val="0"/>
        <w:tabs>
          <w:tab w:val="left" w:pos="0"/>
        </w:tabs>
        <w:suppressAutoHyphens/>
        <w:ind w:left="1134" w:hanging="567"/>
        <w:jc w:val="both"/>
        <w:rPr>
          <w:rFonts w:ascii="Muli" w:hAnsi="Muli" w:cs="Arial"/>
          <w:snapToGrid w:val="0"/>
          <w:sz w:val="21"/>
          <w:szCs w:val="21"/>
        </w:rPr>
      </w:pPr>
    </w:p>
    <w:p w14:paraId="3B2B2B52" w14:textId="3413C339" w:rsidR="00015E3D" w:rsidRPr="009B4C5C" w:rsidRDefault="009B2DBE" w:rsidP="00E77264">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25.4</w:t>
      </w:r>
      <w:r w:rsidRPr="009B4C5C">
        <w:rPr>
          <w:rFonts w:ascii="Muli" w:hAnsi="Muli" w:cs="Arial"/>
          <w:snapToGrid w:val="0"/>
          <w:sz w:val="21"/>
          <w:szCs w:val="21"/>
        </w:rPr>
        <w:tab/>
        <w:t>Evacuation procedures are also made known to all contractors / visitors.</w:t>
      </w:r>
    </w:p>
    <w:p w14:paraId="0229CBEC" w14:textId="77777777" w:rsidR="00015E3D" w:rsidRPr="009B4C5C" w:rsidRDefault="00015E3D" w:rsidP="000E7BA1">
      <w:pPr>
        <w:widowControl w:val="0"/>
        <w:tabs>
          <w:tab w:val="left" w:pos="0"/>
        </w:tabs>
        <w:suppressAutoHyphens/>
        <w:ind w:left="1134" w:hanging="567"/>
        <w:jc w:val="both"/>
        <w:rPr>
          <w:rFonts w:ascii="Muli" w:hAnsi="Muli" w:cs="Arial"/>
          <w:snapToGrid w:val="0"/>
          <w:sz w:val="21"/>
          <w:szCs w:val="21"/>
        </w:rPr>
      </w:pPr>
    </w:p>
    <w:p w14:paraId="60FBA906" w14:textId="12FE60C8" w:rsidR="00801AD4" w:rsidRPr="009B4C5C" w:rsidRDefault="009B2DBE" w:rsidP="000E7BA1">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25.5</w:t>
      </w:r>
      <w:r w:rsidRPr="009B4C5C">
        <w:rPr>
          <w:rFonts w:ascii="Muli" w:hAnsi="Muli" w:cs="Arial"/>
          <w:snapToGrid w:val="0"/>
          <w:sz w:val="21"/>
          <w:szCs w:val="21"/>
        </w:rPr>
        <w:tab/>
        <w:t xml:space="preserve">Emergency contact and key holder details are held with the Emergency Procedures which are completed by each school and held both at school and centrally at the Trust offices  </w:t>
      </w:r>
    </w:p>
    <w:p w14:paraId="289F0DF0" w14:textId="77777777" w:rsidR="006C380D" w:rsidRPr="009B4C5C" w:rsidRDefault="006C380D" w:rsidP="000E7BA1">
      <w:pPr>
        <w:widowControl w:val="0"/>
        <w:tabs>
          <w:tab w:val="left" w:pos="0"/>
        </w:tabs>
        <w:suppressAutoHyphens/>
        <w:ind w:left="1134" w:hanging="567"/>
        <w:jc w:val="both"/>
        <w:rPr>
          <w:rFonts w:ascii="Muli" w:hAnsi="Muli" w:cs="Arial"/>
          <w:snapToGrid w:val="0"/>
          <w:sz w:val="21"/>
          <w:szCs w:val="21"/>
        </w:rPr>
      </w:pPr>
    </w:p>
    <w:p w14:paraId="60FBA908" w14:textId="1221D420" w:rsidR="00801AD4" w:rsidRPr="009B4C5C" w:rsidRDefault="009B2DBE" w:rsidP="000E7BA1">
      <w:pPr>
        <w:ind w:left="1134" w:hanging="567"/>
        <w:jc w:val="both"/>
        <w:rPr>
          <w:rFonts w:ascii="Muli" w:hAnsi="Muli"/>
          <w:sz w:val="21"/>
          <w:szCs w:val="21"/>
        </w:rPr>
      </w:pPr>
      <w:r w:rsidRPr="009B4C5C">
        <w:rPr>
          <w:rFonts w:ascii="Muli" w:hAnsi="Muli"/>
          <w:sz w:val="21"/>
          <w:szCs w:val="21"/>
        </w:rPr>
        <w:t>25.6</w:t>
      </w:r>
      <w:r w:rsidRPr="009B4C5C">
        <w:rPr>
          <w:rFonts w:ascii="Muli" w:hAnsi="Muli"/>
          <w:sz w:val="21"/>
          <w:szCs w:val="21"/>
        </w:rPr>
        <w:tab/>
        <w:t xml:space="preserve">The Facilities Manager, working with the </w:t>
      </w:r>
      <w:r w:rsidRPr="009B4C5C">
        <w:rPr>
          <w:rFonts w:ascii="Muli" w:hAnsi="Muli" w:cs="Arial"/>
          <w:snapToGrid w:val="0"/>
          <w:sz w:val="21"/>
          <w:szCs w:val="21"/>
        </w:rPr>
        <w:t>Health and Safety Manager, is</w:t>
      </w:r>
      <w:r w:rsidRPr="009B4C5C">
        <w:rPr>
          <w:rFonts w:ascii="Muli" w:hAnsi="Muli"/>
          <w:sz w:val="21"/>
          <w:szCs w:val="21"/>
        </w:rPr>
        <w:t xml:space="preserve"> responsible for ensuring that the Trust schools Fire Logs are kept up to date and that the following inspection / maintenance is undertaken:</w:t>
      </w:r>
    </w:p>
    <w:p w14:paraId="6DB6ADE8" w14:textId="657A0F13" w:rsidR="007E0914" w:rsidRPr="009B4C5C" w:rsidRDefault="007E0914" w:rsidP="007E0914">
      <w:pPr>
        <w:ind w:left="1134"/>
        <w:jc w:val="both"/>
        <w:rPr>
          <w:rFonts w:ascii="Muli" w:hAnsi="Muli"/>
          <w:sz w:val="21"/>
          <w:szCs w:val="21"/>
        </w:rPr>
      </w:pPr>
      <w:r w:rsidRPr="009B4C5C">
        <w:rPr>
          <w:rFonts w:ascii="Muli" w:hAnsi="Muli"/>
          <w:sz w:val="21"/>
          <w:szCs w:val="21"/>
        </w:rPr>
        <w:tab/>
      </w:r>
    </w:p>
    <w:p w14:paraId="56EEEB2D" w14:textId="77777777" w:rsidR="00FC41BD" w:rsidRPr="009B4C5C" w:rsidRDefault="00FC41BD" w:rsidP="00FC41BD">
      <w:pPr>
        <w:pStyle w:val="ListParagraph"/>
        <w:widowControl w:val="0"/>
        <w:numPr>
          <w:ilvl w:val="0"/>
          <w:numId w:val="25"/>
        </w:numPr>
        <w:autoSpaceDE w:val="0"/>
        <w:autoSpaceDN w:val="0"/>
        <w:adjustRightInd w:val="0"/>
        <w:jc w:val="both"/>
        <w:rPr>
          <w:rFonts w:ascii="Muli" w:hAnsi="Muli" w:cs="Arial"/>
          <w:vanish/>
          <w:sz w:val="21"/>
          <w:szCs w:val="21"/>
          <w:lang w:eastAsia="en-GB"/>
        </w:rPr>
      </w:pPr>
    </w:p>
    <w:p w14:paraId="52BE0AC8" w14:textId="77777777" w:rsidR="00FC41BD" w:rsidRPr="009B4C5C" w:rsidRDefault="00FC41BD" w:rsidP="00FC41BD">
      <w:pPr>
        <w:pStyle w:val="ListParagraph"/>
        <w:widowControl w:val="0"/>
        <w:numPr>
          <w:ilvl w:val="0"/>
          <w:numId w:val="25"/>
        </w:numPr>
        <w:autoSpaceDE w:val="0"/>
        <w:autoSpaceDN w:val="0"/>
        <w:adjustRightInd w:val="0"/>
        <w:jc w:val="both"/>
        <w:rPr>
          <w:rFonts w:ascii="Muli" w:hAnsi="Muli" w:cs="Arial"/>
          <w:vanish/>
          <w:sz w:val="21"/>
          <w:szCs w:val="21"/>
          <w:lang w:eastAsia="en-GB"/>
        </w:rPr>
      </w:pPr>
    </w:p>
    <w:p w14:paraId="1268DBAB" w14:textId="77777777" w:rsidR="00FC41BD" w:rsidRPr="009B4C5C" w:rsidRDefault="00FC41BD" w:rsidP="00FC41BD">
      <w:pPr>
        <w:pStyle w:val="ListParagraph"/>
        <w:widowControl w:val="0"/>
        <w:numPr>
          <w:ilvl w:val="1"/>
          <w:numId w:val="25"/>
        </w:numPr>
        <w:autoSpaceDE w:val="0"/>
        <w:autoSpaceDN w:val="0"/>
        <w:adjustRightInd w:val="0"/>
        <w:jc w:val="both"/>
        <w:rPr>
          <w:rFonts w:ascii="Muli" w:hAnsi="Muli" w:cs="Arial"/>
          <w:vanish/>
          <w:sz w:val="21"/>
          <w:szCs w:val="21"/>
          <w:lang w:eastAsia="en-GB"/>
        </w:rPr>
      </w:pPr>
    </w:p>
    <w:p w14:paraId="6F026F9C" w14:textId="77777777" w:rsidR="00FC41BD" w:rsidRPr="009B4C5C" w:rsidRDefault="00FC41BD" w:rsidP="00FC41BD">
      <w:pPr>
        <w:pStyle w:val="ListParagraph"/>
        <w:widowControl w:val="0"/>
        <w:numPr>
          <w:ilvl w:val="1"/>
          <w:numId w:val="25"/>
        </w:numPr>
        <w:autoSpaceDE w:val="0"/>
        <w:autoSpaceDN w:val="0"/>
        <w:adjustRightInd w:val="0"/>
        <w:jc w:val="both"/>
        <w:rPr>
          <w:rFonts w:ascii="Muli" w:hAnsi="Muli" w:cs="Arial"/>
          <w:vanish/>
          <w:sz w:val="21"/>
          <w:szCs w:val="21"/>
          <w:lang w:eastAsia="en-GB"/>
        </w:rPr>
      </w:pPr>
    </w:p>
    <w:p w14:paraId="200C11F5" w14:textId="77777777" w:rsidR="00FC41BD" w:rsidRPr="009B4C5C" w:rsidRDefault="00FC41BD" w:rsidP="00FC41BD">
      <w:pPr>
        <w:pStyle w:val="ListParagraph"/>
        <w:widowControl w:val="0"/>
        <w:numPr>
          <w:ilvl w:val="1"/>
          <w:numId w:val="25"/>
        </w:numPr>
        <w:autoSpaceDE w:val="0"/>
        <w:autoSpaceDN w:val="0"/>
        <w:adjustRightInd w:val="0"/>
        <w:jc w:val="both"/>
        <w:rPr>
          <w:rFonts w:ascii="Muli" w:hAnsi="Muli" w:cs="Arial"/>
          <w:vanish/>
          <w:sz w:val="21"/>
          <w:szCs w:val="21"/>
          <w:lang w:eastAsia="en-GB"/>
        </w:rPr>
      </w:pPr>
    </w:p>
    <w:p w14:paraId="144DAA6B" w14:textId="77777777" w:rsidR="00FC41BD" w:rsidRPr="009B4C5C" w:rsidRDefault="00FC41BD" w:rsidP="00FC41BD">
      <w:pPr>
        <w:pStyle w:val="ListParagraph"/>
        <w:widowControl w:val="0"/>
        <w:numPr>
          <w:ilvl w:val="1"/>
          <w:numId w:val="25"/>
        </w:numPr>
        <w:autoSpaceDE w:val="0"/>
        <w:autoSpaceDN w:val="0"/>
        <w:adjustRightInd w:val="0"/>
        <w:jc w:val="both"/>
        <w:rPr>
          <w:rFonts w:ascii="Muli" w:hAnsi="Muli" w:cs="Arial"/>
          <w:vanish/>
          <w:sz w:val="21"/>
          <w:szCs w:val="21"/>
          <w:lang w:eastAsia="en-GB"/>
        </w:rPr>
      </w:pPr>
    </w:p>
    <w:p w14:paraId="55735390" w14:textId="77777777" w:rsidR="00FC41BD" w:rsidRPr="009B4C5C" w:rsidRDefault="00FC41BD" w:rsidP="00FC41BD">
      <w:pPr>
        <w:pStyle w:val="ListParagraph"/>
        <w:widowControl w:val="0"/>
        <w:numPr>
          <w:ilvl w:val="1"/>
          <w:numId w:val="25"/>
        </w:numPr>
        <w:autoSpaceDE w:val="0"/>
        <w:autoSpaceDN w:val="0"/>
        <w:adjustRightInd w:val="0"/>
        <w:jc w:val="both"/>
        <w:rPr>
          <w:rFonts w:ascii="Muli" w:hAnsi="Muli" w:cs="Arial"/>
          <w:vanish/>
          <w:sz w:val="21"/>
          <w:szCs w:val="21"/>
          <w:lang w:eastAsia="en-GB"/>
        </w:rPr>
      </w:pPr>
    </w:p>
    <w:p w14:paraId="3F39D99F" w14:textId="77777777" w:rsidR="00FC41BD" w:rsidRPr="009B4C5C" w:rsidRDefault="00FC41BD" w:rsidP="00FC41BD">
      <w:pPr>
        <w:pStyle w:val="ListParagraph"/>
        <w:widowControl w:val="0"/>
        <w:numPr>
          <w:ilvl w:val="1"/>
          <w:numId w:val="25"/>
        </w:numPr>
        <w:autoSpaceDE w:val="0"/>
        <w:autoSpaceDN w:val="0"/>
        <w:adjustRightInd w:val="0"/>
        <w:jc w:val="both"/>
        <w:rPr>
          <w:rFonts w:ascii="Muli" w:hAnsi="Muli" w:cs="Arial"/>
          <w:vanish/>
          <w:sz w:val="21"/>
          <w:szCs w:val="21"/>
          <w:lang w:eastAsia="en-GB"/>
        </w:rPr>
      </w:pPr>
    </w:p>
    <w:p w14:paraId="60FBA909" w14:textId="4459AC75" w:rsidR="00801AD4" w:rsidRPr="009B4C5C" w:rsidRDefault="00801AD4" w:rsidP="00FC41BD">
      <w:pPr>
        <w:pStyle w:val="ListParagraph"/>
        <w:widowControl w:val="0"/>
        <w:numPr>
          <w:ilvl w:val="2"/>
          <w:numId w:val="25"/>
        </w:numPr>
        <w:autoSpaceDE w:val="0"/>
        <w:autoSpaceDN w:val="0"/>
        <w:adjustRightInd w:val="0"/>
        <w:ind w:left="1854"/>
        <w:jc w:val="both"/>
        <w:rPr>
          <w:rFonts w:ascii="Muli" w:hAnsi="Muli" w:cs="Arial"/>
          <w:sz w:val="21"/>
          <w:szCs w:val="21"/>
          <w:lang w:eastAsia="en-GB"/>
        </w:rPr>
      </w:pPr>
      <w:r w:rsidRPr="009B4C5C">
        <w:rPr>
          <w:rFonts w:ascii="Muli" w:hAnsi="Muli" w:cs="Arial"/>
          <w:sz w:val="21"/>
          <w:szCs w:val="21"/>
          <w:lang w:eastAsia="en-GB"/>
        </w:rPr>
        <w:t xml:space="preserve">Dates of </w:t>
      </w:r>
      <w:proofErr w:type="spellStart"/>
      <w:r w:rsidRPr="009B4C5C">
        <w:rPr>
          <w:rFonts w:ascii="Muli" w:hAnsi="Muli" w:cs="Arial"/>
          <w:sz w:val="21"/>
          <w:szCs w:val="21"/>
          <w:lang w:eastAsia="en-GB"/>
        </w:rPr>
        <w:t>fire fighting</w:t>
      </w:r>
      <w:proofErr w:type="spellEnd"/>
      <w:r w:rsidRPr="009B4C5C">
        <w:rPr>
          <w:rFonts w:ascii="Muli" w:hAnsi="Muli" w:cs="Arial"/>
          <w:sz w:val="21"/>
          <w:szCs w:val="21"/>
          <w:lang w:eastAsia="en-GB"/>
        </w:rPr>
        <w:t xml:space="preserve"> equipment inspections and checks – Facilities Manager</w:t>
      </w:r>
    </w:p>
    <w:p w14:paraId="60FBA90B" w14:textId="69BA04B1" w:rsidR="00801AD4" w:rsidRPr="009B4C5C" w:rsidRDefault="00801AD4" w:rsidP="000D5B54">
      <w:pPr>
        <w:pStyle w:val="ListParagraph"/>
        <w:widowControl w:val="0"/>
        <w:numPr>
          <w:ilvl w:val="2"/>
          <w:numId w:val="25"/>
        </w:numPr>
        <w:autoSpaceDE w:val="0"/>
        <w:autoSpaceDN w:val="0"/>
        <w:adjustRightInd w:val="0"/>
        <w:ind w:left="1985" w:hanging="851"/>
        <w:jc w:val="both"/>
        <w:rPr>
          <w:rFonts w:ascii="Muli" w:hAnsi="Muli" w:cs="Arial"/>
          <w:sz w:val="21"/>
          <w:szCs w:val="21"/>
          <w:lang w:eastAsia="en-GB"/>
        </w:rPr>
      </w:pPr>
      <w:r w:rsidRPr="009B4C5C">
        <w:rPr>
          <w:rFonts w:ascii="Muli" w:hAnsi="Muli" w:cs="Arial"/>
          <w:sz w:val="21"/>
          <w:szCs w:val="21"/>
          <w:lang w:eastAsia="en-GB"/>
        </w:rPr>
        <w:t>Dates and outcome of emergency lighting system - records of tests – Facilities Manager</w:t>
      </w:r>
    </w:p>
    <w:p w14:paraId="0A2F725C" w14:textId="2FD655F5" w:rsidR="00445F1C" w:rsidRPr="009B4C5C" w:rsidRDefault="009C78CA" w:rsidP="000D5B54">
      <w:pPr>
        <w:pStyle w:val="ListParagraph"/>
        <w:widowControl w:val="0"/>
        <w:numPr>
          <w:ilvl w:val="2"/>
          <w:numId w:val="25"/>
        </w:numPr>
        <w:autoSpaceDE w:val="0"/>
        <w:autoSpaceDN w:val="0"/>
        <w:adjustRightInd w:val="0"/>
        <w:ind w:left="1985" w:hanging="851"/>
        <w:jc w:val="both"/>
        <w:rPr>
          <w:rFonts w:ascii="Muli" w:hAnsi="Muli" w:cs="Arial"/>
          <w:sz w:val="21"/>
          <w:szCs w:val="21"/>
          <w:lang w:eastAsia="en-GB"/>
        </w:rPr>
      </w:pPr>
      <w:r w:rsidRPr="009B4C5C">
        <w:rPr>
          <w:rFonts w:ascii="Muli" w:hAnsi="Muli" w:cs="Arial"/>
          <w:sz w:val="21"/>
          <w:szCs w:val="21"/>
          <w:lang w:eastAsia="en-GB"/>
        </w:rPr>
        <w:t>Dates and outcome of fire alarm system(s) inspections and checks – Facilities Manager</w:t>
      </w:r>
    </w:p>
    <w:p w14:paraId="60FBA90C" w14:textId="77777777" w:rsidR="00801AD4" w:rsidRPr="009B4C5C" w:rsidRDefault="00801AD4" w:rsidP="000D5B54">
      <w:pPr>
        <w:pStyle w:val="ListParagraph"/>
        <w:widowControl w:val="0"/>
        <w:numPr>
          <w:ilvl w:val="2"/>
          <w:numId w:val="25"/>
        </w:numPr>
        <w:autoSpaceDE w:val="0"/>
        <w:autoSpaceDN w:val="0"/>
        <w:adjustRightInd w:val="0"/>
        <w:ind w:left="1985" w:hanging="851"/>
        <w:jc w:val="both"/>
        <w:rPr>
          <w:rFonts w:ascii="Muli" w:hAnsi="Muli" w:cs="Arial"/>
          <w:sz w:val="21"/>
          <w:szCs w:val="21"/>
          <w:lang w:eastAsia="en-GB"/>
        </w:rPr>
      </w:pPr>
      <w:r w:rsidRPr="009B4C5C">
        <w:rPr>
          <w:rFonts w:ascii="Muli" w:hAnsi="Muli" w:cs="Arial"/>
          <w:sz w:val="21"/>
          <w:szCs w:val="21"/>
          <w:lang w:eastAsia="en-GB"/>
        </w:rPr>
        <w:t>Dates and outcome of visits by Local Fire and Rescue – Principal/ Headteacher/Facilities Manager</w:t>
      </w:r>
    </w:p>
    <w:p w14:paraId="60FBA90D" w14:textId="77777777" w:rsidR="00801AD4" w:rsidRPr="009B4C5C" w:rsidRDefault="00801AD4" w:rsidP="000D5B54">
      <w:pPr>
        <w:pStyle w:val="ListParagraph"/>
        <w:widowControl w:val="0"/>
        <w:numPr>
          <w:ilvl w:val="2"/>
          <w:numId w:val="25"/>
        </w:numPr>
        <w:autoSpaceDE w:val="0"/>
        <w:autoSpaceDN w:val="0"/>
        <w:adjustRightInd w:val="0"/>
        <w:ind w:left="1985" w:hanging="851"/>
        <w:jc w:val="both"/>
        <w:rPr>
          <w:rFonts w:ascii="Muli" w:hAnsi="Muli" w:cs="Arial"/>
          <w:sz w:val="21"/>
          <w:szCs w:val="21"/>
          <w:lang w:eastAsia="en-GB"/>
        </w:rPr>
      </w:pPr>
      <w:r w:rsidRPr="009B4C5C">
        <w:rPr>
          <w:rFonts w:ascii="Muli" w:hAnsi="Muli" w:cs="Arial"/>
          <w:sz w:val="21"/>
          <w:szCs w:val="21"/>
          <w:lang w:eastAsia="en-GB"/>
        </w:rPr>
        <w:t>List of all fire training / instruction carried out – Facilities Manager/Principal/ Headteacher</w:t>
      </w:r>
    </w:p>
    <w:p w14:paraId="60FBA90E" w14:textId="1EB4A8A0" w:rsidR="00801AD4" w:rsidRPr="009B4C5C" w:rsidRDefault="00801AD4" w:rsidP="000D5B54">
      <w:pPr>
        <w:pStyle w:val="ListParagraph"/>
        <w:widowControl w:val="0"/>
        <w:numPr>
          <w:ilvl w:val="2"/>
          <w:numId w:val="25"/>
        </w:numPr>
        <w:autoSpaceDE w:val="0"/>
        <w:autoSpaceDN w:val="0"/>
        <w:adjustRightInd w:val="0"/>
        <w:ind w:left="1985" w:hanging="851"/>
        <w:jc w:val="both"/>
        <w:rPr>
          <w:rFonts w:ascii="Muli" w:hAnsi="Muli" w:cs="Arial"/>
          <w:sz w:val="21"/>
          <w:szCs w:val="21"/>
          <w:lang w:eastAsia="en-GB"/>
        </w:rPr>
      </w:pPr>
      <w:r w:rsidRPr="009B4C5C">
        <w:rPr>
          <w:rFonts w:ascii="Muli" w:hAnsi="Muli" w:cs="Arial"/>
          <w:sz w:val="21"/>
          <w:szCs w:val="21"/>
          <w:lang w:eastAsia="en-GB"/>
        </w:rPr>
        <w:t>Dates and outcome of fire drills – Principals/Head teachers</w:t>
      </w:r>
    </w:p>
    <w:p w14:paraId="26A679B4" w14:textId="77777777" w:rsidR="00FC41BD" w:rsidRPr="009B4C5C" w:rsidRDefault="00FC41BD" w:rsidP="00FC41BD">
      <w:pPr>
        <w:widowControl w:val="0"/>
        <w:autoSpaceDE w:val="0"/>
        <w:autoSpaceDN w:val="0"/>
        <w:adjustRightInd w:val="0"/>
        <w:jc w:val="both"/>
        <w:rPr>
          <w:rFonts w:ascii="Muli" w:hAnsi="Muli" w:cs="Arial"/>
          <w:sz w:val="21"/>
          <w:szCs w:val="21"/>
          <w:lang w:eastAsia="en-GB"/>
        </w:rPr>
      </w:pPr>
    </w:p>
    <w:p w14:paraId="445B497B" w14:textId="77777777" w:rsidR="006833C9" w:rsidRPr="009B4C5C" w:rsidRDefault="006833C9" w:rsidP="00445F1C">
      <w:pPr>
        <w:pStyle w:val="ListParagraph"/>
        <w:widowControl w:val="0"/>
        <w:autoSpaceDE w:val="0"/>
        <w:autoSpaceDN w:val="0"/>
        <w:adjustRightInd w:val="0"/>
        <w:ind w:left="1985"/>
        <w:jc w:val="both"/>
        <w:rPr>
          <w:rFonts w:ascii="Muli" w:hAnsi="Muli" w:cs="Arial"/>
          <w:sz w:val="21"/>
          <w:szCs w:val="21"/>
          <w:lang w:eastAsia="en-GB"/>
        </w:rPr>
      </w:pPr>
    </w:p>
    <w:p w14:paraId="60FBA910" w14:textId="6FFB15A5" w:rsidR="00801AD4" w:rsidRPr="009B4C5C" w:rsidRDefault="009B2DBE" w:rsidP="000E7BA1">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25.7</w:t>
      </w:r>
      <w:r w:rsidRPr="009B4C5C">
        <w:rPr>
          <w:rFonts w:ascii="Muli" w:hAnsi="Muli" w:cs="Arial"/>
          <w:snapToGrid w:val="0"/>
          <w:sz w:val="21"/>
          <w:szCs w:val="21"/>
        </w:rPr>
        <w:tab/>
        <w:t>Procedures for other critical incidents and off-site emergencies are contained within each school’s Emergency Management Plan which are located the Principal/Head teacher’s office and will be reviewed annually.</w:t>
      </w:r>
    </w:p>
    <w:p w14:paraId="60FBA911" w14:textId="77777777" w:rsidR="00801AD4" w:rsidRPr="009B4C5C" w:rsidRDefault="00801AD4" w:rsidP="000E7BA1">
      <w:pPr>
        <w:widowControl w:val="0"/>
        <w:tabs>
          <w:tab w:val="left" w:pos="0"/>
        </w:tabs>
        <w:suppressAutoHyphens/>
        <w:ind w:left="426"/>
        <w:jc w:val="both"/>
        <w:rPr>
          <w:rFonts w:ascii="Muli" w:hAnsi="Muli" w:cs="Arial"/>
          <w:snapToGrid w:val="0"/>
          <w:sz w:val="21"/>
          <w:szCs w:val="21"/>
        </w:rPr>
      </w:pPr>
    </w:p>
    <w:p w14:paraId="6327ED3E" w14:textId="0C7A344E" w:rsidR="00E65B7F" w:rsidRPr="009B4C5C" w:rsidRDefault="00801AD4" w:rsidP="006C3F95">
      <w:pPr>
        <w:pStyle w:val="Heading2"/>
        <w:keepNext w:val="0"/>
        <w:widowControl w:val="0"/>
        <w:numPr>
          <w:ilvl w:val="0"/>
          <w:numId w:val="25"/>
        </w:numPr>
        <w:tabs>
          <w:tab w:val="left" w:pos="0"/>
        </w:tabs>
        <w:suppressAutoHyphens/>
        <w:spacing w:before="0" w:after="0"/>
        <w:ind w:left="1134" w:right="70" w:hanging="567"/>
        <w:jc w:val="both"/>
        <w:rPr>
          <w:rFonts w:ascii="Muli" w:hAnsi="Muli"/>
          <w:snapToGrid w:val="0"/>
          <w:sz w:val="21"/>
          <w:szCs w:val="21"/>
        </w:rPr>
      </w:pPr>
      <w:bookmarkStart w:id="24" w:name="_Toc488662789"/>
      <w:r w:rsidRPr="009B4C5C">
        <w:rPr>
          <w:rFonts w:ascii="Muli" w:hAnsi="Muli"/>
          <w:i w:val="0"/>
          <w:iCs w:val="0"/>
          <w:color w:val="4F6228" w:themeColor="accent3" w:themeShade="80"/>
          <w:sz w:val="21"/>
          <w:szCs w:val="21"/>
        </w:rPr>
        <w:t>First Aid</w:t>
      </w:r>
      <w:bookmarkEnd w:id="24"/>
    </w:p>
    <w:p w14:paraId="60FBA913" w14:textId="42C4DD0B" w:rsidR="008D0CE9" w:rsidRPr="009B4C5C" w:rsidRDefault="008E0E3D" w:rsidP="00404BC3">
      <w:pPr>
        <w:widowControl w:val="0"/>
        <w:tabs>
          <w:tab w:val="left" w:pos="0"/>
        </w:tabs>
        <w:suppressAutoHyphens/>
        <w:ind w:left="1134"/>
        <w:jc w:val="both"/>
        <w:rPr>
          <w:rFonts w:ascii="Muli" w:hAnsi="Muli" w:cs="Arial"/>
          <w:snapToGrid w:val="0"/>
          <w:sz w:val="21"/>
          <w:szCs w:val="21"/>
        </w:rPr>
      </w:pPr>
      <w:proofErr w:type="gramStart"/>
      <w:r w:rsidRPr="009B4C5C">
        <w:rPr>
          <w:rFonts w:ascii="Muli" w:hAnsi="Muli" w:cs="Arial"/>
          <w:snapToGrid w:val="0"/>
          <w:sz w:val="21"/>
          <w:szCs w:val="21"/>
        </w:rPr>
        <w:t>26.1  The</w:t>
      </w:r>
      <w:proofErr w:type="gramEnd"/>
      <w:r w:rsidRPr="009B4C5C">
        <w:rPr>
          <w:rFonts w:ascii="Muli" w:hAnsi="Muli" w:cs="Arial"/>
          <w:snapToGrid w:val="0"/>
          <w:sz w:val="21"/>
          <w:szCs w:val="21"/>
        </w:rPr>
        <w:t xml:space="preserve"> school has risk assessed the need for first aid provision and this is recorded on the risk assessment document.  </w:t>
      </w:r>
    </w:p>
    <w:p w14:paraId="60FBA914" w14:textId="77777777" w:rsidR="008D0CE9" w:rsidRPr="009B4C5C" w:rsidRDefault="008D0CE9" w:rsidP="009B4C5C">
      <w:pPr>
        <w:widowControl w:val="0"/>
        <w:tabs>
          <w:tab w:val="left" w:pos="0"/>
        </w:tabs>
        <w:suppressAutoHyphens/>
        <w:jc w:val="both"/>
        <w:rPr>
          <w:rFonts w:ascii="Muli" w:hAnsi="Muli" w:cs="Arial"/>
          <w:snapToGrid w:val="0"/>
          <w:sz w:val="21"/>
          <w:szCs w:val="21"/>
        </w:rPr>
      </w:pPr>
    </w:p>
    <w:p w14:paraId="4549A695" w14:textId="77777777" w:rsidR="00487994" w:rsidRPr="009B4C5C" w:rsidRDefault="00487994" w:rsidP="00487994">
      <w:pPr>
        <w:pStyle w:val="ListParagraph"/>
        <w:widowControl w:val="0"/>
        <w:numPr>
          <w:ilvl w:val="0"/>
          <w:numId w:val="15"/>
        </w:numPr>
        <w:tabs>
          <w:tab w:val="left" w:pos="0"/>
        </w:tabs>
        <w:suppressAutoHyphens/>
        <w:jc w:val="both"/>
        <w:rPr>
          <w:rFonts w:ascii="Muli" w:hAnsi="Muli" w:cs="Arial"/>
          <w:snapToGrid w:val="0"/>
          <w:vanish/>
          <w:sz w:val="21"/>
          <w:szCs w:val="21"/>
        </w:rPr>
      </w:pPr>
    </w:p>
    <w:p w14:paraId="507E8576" w14:textId="77777777" w:rsidR="00487994" w:rsidRPr="009B4C5C" w:rsidRDefault="00487994" w:rsidP="00487994">
      <w:pPr>
        <w:pStyle w:val="ListParagraph"/>
        <w:widowControl w:val="0"/>
        <w:numPr>
          <w:ilvl w:val="0"/>
          <w:numId w:val="15"/>
        </w:numPr>
        <w:tabs>
          <w:tab w:val="left" w:pos="0"/>
        </w:tabs>
        <w:suppressAutoHyphens/>
        <w:jc w:val="both"/>
        <w:rPr>
          <w:rFonts w:ascii="Muli" w:hAnsi="Muli" w:cs="Arial"/>
          <w:snapToGrid w:val="0"/>
          <w:vanish/>
          <w:sz w:val="21"/>
          <w:szCs w:val="21"/>
        </w:rPr>
      </w:pPr>
    </w:p>
    <w:p w14:paraId="370B611F" w14:textId="77777777" w:rsidR="009B4C5C" w:rsidRDefault="00031D21" w:rsidP="009B4C5C">
      <w:pPr>
        <w:pStyle w:val="ListParagraph"/>
        <w:widowControl w:val="0"/>
        <w:numPr>
          <w:ilvl w:val="1"/>
          <w:numId w:val="15"/>
        </w:numPr>
        <w:tabs>
          <w:tab w:val="left" w:pos="0"/>
        </w:tabs>
        <w:suppressAutoHyphens/>
        <w:jc w:val="both"/>
        <w:rPr>
          <w:rFonts w:ascii="Muli" w:hAnsi="Muli" w:cs="Arial"/>
          <w:snapToGrid w:val="0"/>
          <w:sz w:val="21"/>
          <w:szCs w:val="21"/>
        </w:rPr>
      </w:pPr>
      <w:r w:rsidRPr="009B4C5C">
        <w:rPr>
          <w:rFonts w:ascii="Muli" w:hAnsi="Muli" w:cs="Arial"/>
          <w:snapToGrid w:val="0"/>
          <w:sz w:val="21"/>
          <w:szCs w:val="21"/>
        </w:rPr>
        <w:t xml:space="preserve">The following first aid provision has been provided accordingly: </w:t>
      </w:r>
    </w:p>
    <w:p w14:paraId="60FBA916" w14:textId="6F80B0CB" w:rsidR="00801AD4" w:rsidRPr="009B4C5C" w:rsidRDefault="008E0E3D" w:rsidP="009B4C5C">
      <w:pPr>
        <w:pStyle w:val="ListParagraph"/>
        <w:widowControl w:val="0"/>
        <w:numPr>
          <w:ilvl w:val="2"/>
          <w:numId w:val="15"/>
        </w:numPr>
        <w:tabs>
          <w:tab w:val="left" w:pos="0"/>
        </w:tabs>
        <w:suppressAutoHyphens/>
        <w:jc w:val="both"/>
        <w:rPr>
          <w:rFonts w:ascii="Muli" w:hAnsi="Muli" w:cs="Arial"/>
          <w:snapToGrid w:val="0"/>
          <w:sz w:val="21"/>
          <w:szCs w:val="21"/>
        </w:rPr>
      </w:pPr>
      <w:r w:rsidRPr="009B4C5C">
        <w:rPr>
          <w:rFonts w:ascii="Muli" w:hAnsi="Muli" w:cs="Arial"/>
          <w:snapToGrid w:val="0"/>
          <w:sz w:val="21"/>
          <w:szCs w:val="21"/>
        </w:rPr>
        <w:t xml:space="preserve">First Aid at Work level: See School’s Health and Safety </w:t>
      </w:r>
      <w:r w:rsidRPr="009B4C5C">
        <w:rPr>
          <w:rFonts w:ascii="Muli" w:hAnsi="Muli" w:cs="Arial"/>
          <w:sz w:val="21"/>
          <w:szCs w:val="21"/>
          <w:lang w:eastAsia="en-GB"/>
        </w:rPr>
        <w:t>Manager</w:t>
      </w:r>
      <w:r w:rsidRPr="009B4C5C">
        <w:rPr>
          <w:rFonts w:ascii="Muli" w:hAnsi="Muli" w:cs="Arial"/>
          <w:snapToGrid w:val="0"/>
          <w:sz w:val="21"/>
          <w:szCs w:val="21"/>
        </w:rPr>
        <w:t xml:space="preserve"> for </w:t>
      </w:r>
      <w:proofErr w:type="gramStart"/>
      <w:r w:rsidRPr="009B4C5C">
        <w:rPr>
          <w:rFonts w:ascii="Muli" w:hAnsi="Muli" w:cs="Arial"/>
          <w:snapToGrid w:val="0"/>
          <w:sz w:val="21"/>
          <w:szCs w:val="21"/>
        </w:rPr>
        <w:t>up to date</w:t>
      </w:r>
      <w:proofErr w:type="gramEnd"/>
      <w:r w:rsidRPr="009B4C5C">
        <w:rPr>
          <w:rFonts w:ascii="Muli" w:hAnsi="Muli" w:cs="Arial"/>
          <w:snapToGrid w:val="0"/>
          <w:sz w:val="21"/>
          <w:szCs w:val="21"/>
        </w:rPr>
        <w:t xml:space="preserve"> records </w:t>
      </w:r>
    </w:p>
    <w:p w14:paraId="2AE6C92C" w14:textId="72C0685C" w:rsidR="009B4C5C" w:rsidRDefault="008E0E3D" w:rsidP="009B4C5C">
      <w:pPr>
        <w:pStyle w:val="ListParagraph"/>
        <w:widowControl w:val="0"/>
        <w:numPr>
          <w:ilvl w:val="2"/>
          <w:numId w:val="15"/>
        </w:numPr>
        <w:tabs>
          <w:tab w:val="left" w:pos="0"/>
        </w:tabs>
        <w:suppressAutoHyphens/>
        <w:jc w:val="both"/>
        <w:rPr>
          <w:rFonts w:ascii="Muli" w:hAnsi="Muli" w:cs="Arial"/>
          <w:snapToGrid w:val="0"/>
          <w:sz w:val="21"/>
          <w:szCs w:val="21"/>
        </w:rPr>
      </w:pPr>
      <w:r w:rsidRPr="009B4C5C">
        <w:rPr>
          <w:rFonts w:ascii="Muli" w:hAnsi="Muli" w:cs="Arial"/>
          <w:snapToGrid w:val="0"/>
          <w:sz w:val="21"/>
          <w:szCs w:val="21"/>
        </w:rPr>
        <w:t xml:space="preserve">Emergency First Aid at Work level: See School’s Health and Safety </w:t>
      </w:r>
      <w:r w:rsidRPr="009B4C5C">
        <w:rPr>
          <w:rFonts w:ascii="Muli" w:hAnsi="Muli" w:cs="Arial"/>
          <w:sz w:val="21"/>
          <w:szCs w:val="21"/>
          <w:lang w:eastAsia="en-GB"/>
        </w:rPr>
        <w:t>Manager</w:t>
      </w:r>
      <w:r w:rsidRPr="009B4C5C">
        <w:rPr>
          <w:rFonts w:ascii="Muli" w:hAnsi="Muli" w:cs="Arial"/>
          <w:snapToGrid w:val="0"/>
          <w:sz w:val="21"/>
          <w:szCs w:val="21"/>
        </w:rPr>
        <w:t xml:space="preserve"> for </w:t>
      </w:r>
      <w:proofErr w:type="gramStart"/>
      <w:r w:rsidRPr="009B4C5C">
        <w:rPr>
          <w:rFonts w:ascii="Muli" w:hAnsi="Muli" w:cs="Arial"/>
          <w:snapToGrid w:val="0"/>
          <w:sz w:val="21"/>
          <w:szCs w:val="21"/>
        </w:rPr>
        <w:t>up to date</w:t>
      </w:r>
      <w:proofErr w:type="gramEnd"/>
      <w:r w:rsidRPr="009B4C5C">
        <w:rPr>
          <w:rFonts w:ascii="Muli" w:hAnsi="Muli" w:cs="Arial"/>
          <w:snapToGrid w:val="0"/>
          <w:sz w:val="21"/>
          <w:szCs w:val="21"/>
        </w:rPr>
        <w:t xml:space="preserve"> records</w:t>
      </w:r>
    </w:p>
    <w:p w14:paraId="3CBB387D" w14:textId="77777777" w:rsidR="009B4C5C" w:rsidRDefault="008E0E3D" w:rsidP="009B4C5C">
      <w:pPr>
        <w:pStyle w:val="ListParagraph"/>
        <w:widowControl w:val="0"/>
        <w:numPr>
          <w:ilvl w:val="2"/>
          <w:numId w:val="15"/>
        </w:numPr>
        <w:tabs>
          <w:tab w:val="left" w:pos="0"/>
        </w:tabs>
        <w:suppressAutoHyphens/>
        <w:jc w:val="both"/>
        <w:rPr>
          <w:rFonts w:ascii="Muli" w:hAnsi="Muli" w:cs="Arial"/>
          <w:snapToGrid w:val="0"/>
          <w:sz w:val="21"/>
          <w:szCs w:val="21"/>
        </w:rPr>
      </w:pPr>
      <w:r w:rsidRPr="009B4C5C">
        <w:rPr>
          <w:rFonts w:ascii="Muli" w:hAnsi="Muli" w:cs="Arial"/>
          <w:snapToGrid w:val="0"/>
          <w:sz w:val="21"/>
          <w:szCs w:val="21"/>
        </w:rPr>
        <w:t>First Aid qualifications remain valid for 3 years. The schools will ensure that refresher training is organised to maintain competence and that new persons are trained should first aider trained staff leave.</w:t>
      </w:r>
    </w:p>
    <w:p w14:paraId="68513693" w14:textId="77777777" w:rsidR="009B4C5C" w:rsidRDefault="008E0E3D" w:rsidP="009B4C5C">
      <w:pPr>
        <w:pStyle w:val="ListParagraph"/>
        <w:widowControl w:val="0"/>
        <w:numPr>
          <w:ilvl w:val="2"/>
          <w:numId w:val="15"/>
        </w:numPr>
        <w:tabs>
          <w:tab w:val="left" w:pos="0"/>
        </w:tabs>
        <w:suppressAutoHyphens/>
        <w:jc w:val="both"/>
        <w:rPr>
          <w:rFonts w:ascii="Muli" w:hAnsi="Muli" w:cs="Arial"/>
          <w:snapToGrid w:val="0"/>
          <w:sz w:val="21"/>
          <w:szCs w:val="21"/>
        </w:rPr>
      </w:pPr>
      <w:r w:rsidRPr="009B4C5C">
        <w:rPr>
          <w:rFonts w:ascii="Muli" w:hAnsi="Muli" w:cs="Arial"/>
          <w:snapToGrid w:val="0"/>
          <w:sz w:val="21"/>
          <w:szCs w:val="21"/>
        </w:rPr>
        <w:t xml:space="preserve">First Aid boxes are located at suitable locations in each school i.e. All receptions, sports hall, CDT area, Art, and Science – see School’s Health and Safety Policy for further details (Appendix 1). </w:t>
      </w:r>
    </w:p>
    <w:p w14:paraId="60FBA91D" w14:textId="3CB4348F" w:rsidR="00801AD4" w:rsidRPr="009B4C5C" w:rsidRDefault="008E0E3D" w:rsidP="009B4C5C">
      <w:pPr>
        <w:pStyle w:val="ListParagraph"/>
        <w:widowControl w:val="0"/>
        <w:numPr>
          <w:ilvl w:val="2"/>
          <w:numId w:val="15"/>
        </w:numPr>
        <w:tabs>
          <w:tab w:val="left" w:pos="0"/>
        </w:tabs>
        <w:suppressAutoHyphens/>
        <w:jc w:val="both"/>
        <w:rPr>
          <w:rFonts w:ascii="Muli" w:hAnsi="Muli" w:cs="Arial"/>
          <w:snapToGrid w:val="0"/>
          <w:sz w:val="21"/>
          <w:szCs w:val="21"/>
        </w:rPr>
      </w:pPr>
      <w:r w:rsidRPr="009B4C5C">
        <w:rPr>
          <w:rFonts w:ascii="Muli" w:hAnsi="Muli" w:cs="Arial"/>
          <w:snapToGrid w:val="0"/>
          <w:sz w:val="21"/>
          <w:szCs w:val="21"/>
        </w:rPr>
        <w:t xml:space="preserve">The authorised person for each school is responsible for maintaining the contents of first aid boxes and replenishing stocks as necessary. </w:t>
      </w:r>
    </w:p>
    <w:p w14:paraId="228984BB" w14:textId="51209A57" w:rsidR="00015E3D" w:rsidRPr="009B4C5C" w:rsidRDefault="00015E3D" w:rsidP="000E7BA1">
      <w:pPr>
        <w:widowControl w:val="0"/>
        <w:tabs>
          <w:tab w:val="left" w:pos="0"/>
        </w:tabs>
        <w:suppressAutoHyphens/>
        <w:ind w:left="1134" w:hanging="708"/>
        <w:jc w:val="both"/>
        <w:rPr>
          <w:rFonts w:ascii="Muli" w:hAnsi="Muli" w:cs="Arial"/>
          <w:snapToGrid w:val="0"/>
          <w:sz w:val="21"/>
          <w:szCs w:val="21"/>
        </w:rPr>
      </w:pPr>
    </w:p>
    <w:p w14:paraId="51325530" w14:textId="77777777" w:rsidR="009B4C5C" w:rsidRDefault="00021212" w:rsidP="009B4C5C">
      <w:pPr>
        <w:pStyle w:val="ListParagraph"/>
        <w:widowControl w:val="0"/>
        <w:numPr>
          <w:ilvl w:val="0"/>
          <w:numId w:val="25"/>
        </w:numPr>
        <w:tabs>
          <w:tab w:val="left" w:pos="0"/>
        </w:tabs>
        <w:suppressAutoHyphens/>
        <w:ind w:left="567" w:hanging="567"/>
        <w:jc w:val="both"/>
        <w:rPr>
          <w:rFonts w:ascii="Muli" w:hAnsi="Muli" w:cs="Arial"/>
          <w:b/>
          <w:snapToGrid w:val="0"/>
          <w:color w:val="4F6228" w:themeColor="accent3" w:themeShade="80"/>
          <w:sz w:val="21"/>
          <w:szCs w:val="21"/>
        </w:rPr>
      </w:pPr>
      <w:r w:rsidRPr="009B4C5C">
        <w:rPr>
          <w:rFonts w:ascii="Muli" w:hAnsi="Muli" w:cs="Arial"/>
          <w:b/>
          <w:snapToGrid w:val="0"/>
          <w:color w:val="4F6228" w:themeColor="accent3" w:themeShade="80"/>
          <w:sz w:val="21"/>
          <w:szCs w:val="21"/>
        </w:rPr>
        <w:t>Gas Safety</w:t>
      </w:r>
    </w:p>
    <w:p w14:paraId="37E58D8B" w14:textId="77777777" w:rsidR="00A10459" w:rsidRPr="00A10459" w:rsidRDefault="00A7117C" w:rsidP="00A10459">
      <w:pPr>
        <w:pStyle w:val="ListParagraph"/>
        <w:widowControl w:val="0"/>
        <w:numPr>
          <w:ilvl w:val="1"/>
          <w:numId w:val="25"/>
        </w:numPr>
        <w:tabs>
          <w:tab w:val="left" w:pos="0"/>
        </w:tabs>
        <w:suppressAutoHyphens/>
        <w:jc w:val="both"/>
        <w:rPr>
          <w:rFonts w:ascii="Muli" w:hAnsi="Muli" w:cs="Arial"/>
          <w:b/>
          <w:snapToGrid w:val="0"/>
          <w:color w:val="4F6228" w:themeColor="accent3" w:themeShade="80"/>
          <w:sz w:val="21"/>
          <w:szCs w:val="21"/>
        </w:rPr>
      </w:pPr>
      <w:r w:rsidRPr="009B4C5C">
        <w:rPr>
          <w:rFonts w:ascii="Muli" w:hAnsi="Muli" w:cs="Arial"/>
          <w:snapToGrid w:val="0"/>
          <w:sz w:val="21"/>
          <w:szCs w:val="21"/>
        </w:rPr>
        <w:t>The Trust will ensure the gas safety management Reg 1996 and Gas Safety (installation and use) 1998 will be complied with.</w:t>
      </w:r>
    </w:p>
    <w:p w14:paraId="3CA9ADE1" w14:textId="77777777" w:rsidR="00A10459" w:rsidRPr="00A10459" w:rsidRDefault="00A7117C" w:rsidP="00A10459">
      <w:pPr>
        <w:pStyle w:val="ListParagraph"/>
        <w:widowControl w:val="0"/>
        <w:numPr>
          <w:ilvl w:val="1"/>
          <w:numId w:val="25"/>
        </w:numPr>
        <w:tabs>
          <w:tab w:val="left" w:pos="0"/>
        </w:tabs>
        <w:suppressAutoHyphens/>
        <w:jc w:val="both"/>
        <w:rPr>
          <w:rFonts w:ascii="Muli" w:hAnsi="Muli" w:cs="Arial"/>
          <w:b/>
          <w:snapToGrid w:val="0"/>
          <w:color w:val="4F6228" w:themeColor="accent3" w:themeShade="80"/>
          <w:sz w:val="21"/>
          <w:szCs w:val="21"/>
        </w:rPr>
      </w:pPr>
      <w:r w:rsidRPr="00A10459">
        <w:rPr>
          <w:rFonts w:ascii="Muli" w:hAnsi="Muli" w:cs="Arial"/>
          <w:snapToGrid w:val="0"/>
          <w:sz w:val="21"/>
          <w:szCs w:val="21"/>
        </w:rPr>
        <w:t xml:space="preserve">All gas </w:t>
      </w:r>
      <w:proofErr w:type="gramStart"/>
      <w:r w:rsidRPr="00A10459">
        <w:rPr>
          <w:rFonts w:ascii="Muli" w:hAnsi="Muli" w:cs="Arial"/>
          <w:snapToGrid w:val="0"/>
          <w:sz w:val="21"/>
          <w:szCs w:val="21"/>
        </w:rPr>
        <w:t>appliance</w:t>
      </w:r>
      <w:proofErr w:type="gramEnd"/>
      <w:r w:rsidRPr="00A10459">
        <w:rPr>
          <w:rFonts w:ascii="Muli" w:hAnsi="Muli" w:cs="Arial"/>
          <w:snapToGrid w:val="0"/>
          <w:sz w:val="21"/>
          <w:szCs w:val="21"/>
        </w:rPr>
        <w:t xml:space="preserve"> must be recorded on an asset register </w:t>
      </w:r>
    </w:p>
    <w:p w14:paraId="1BE1679B" w14:textId="77777777" w:rsidR="00A10459" w:rsidRPr="00A10459" w:rsidRDefault="00A7117C" w:rsidP="00A10459">
      <w:pPr>
        <w:pStyle w:val="ListParagraph"/>
        <w:widowControl w:val="0"/>
        <w:numPr>
          <w:ilvl w:val="1"/>
          <w:numId w:val="25"/>
        </w:numPr>
        <w:tabs>
          <w:tab w:val="left" w:pos="0"/>
        </w:tabs>
        <w:suppressAutoHyphens/>
        <w:jc w:val="both"/>
        <w:rPr>
          <w:rFonts w:ascii="Muli" w:hAnsi="Muli" w:cs="Arial"/>
          <w:b/>
          <w:snapToGrid w:val="0"/>
          <w:color w:val="4F6228" w:themeColor="accent3" w:themeShade="80"/>
          <w:sz w:val="21"/>
          <w:szCs w:val="21"/>
        </w:rPr>
      </w:pPr>
      <w:r w:rsidRPr="00A10459">
        <w:rPr>
          <w:rFonts w:ascii="Muli" w:hAnsi="Muli" w:cs="Arial"/>
          <w:snapToGrid w:val="0"/>
          <w:sz w:val="21"/>
          <w:szCs w:val="21"/>
        </w:rPr>
        <w:t>All gas appliances including boilers, catering and design technology, science classroom (See CLEAPSS documentation) equipment will have a compliance inspection and service. All inspections will be documented and held on file.</w:t>
      </w:r>
    </w:p>
    <w:p w14:paraId="60FBA925" w14:textId="52F4FED7" w:rsidR="00EC3FBC" w:rsidRPr="00A10459" w:rsidRDefault="00A7117C" w:rsidP="00A10459">
      <w:pPr>
        <w:pStyle w:val="ListParagraph"/>
        <w:widowControl w:val="0"/>
        <w:numPr>
          <w:ilvl w:val="1"/>
          <w:numId w:val="25"/>
        </w:numPr>
        <w:tabs>
          <w:tab w:val="left" w:pos="0"/>
        </w:tabs>
        <w:suppressAutoHyphens/>
        <w:jc w:val="both"/>
        <w:rPr>
          <w:rFonts w:ascii="Muli" w:hAnsi="Muli" w:cs="Arial"/>
          <w:b/>
          <w:snapToGrid w:val="0"/>
          <w:color w:val="4F6228" w:themeColor="accent3" w:themeShade="80"/>
          <w:sz w:val="21"/>
          <w:szCs w:val="21"/>
        </w:rPr>
      </w:pPr>
      <w:r w:rsidRPr="00A10459">
        <w:rPr>
          <w:rFonts w:ascii="Muli" w:hAnsi="Muli" w:cs="Arial"/>
          <w:snapToGrid w:val="0"/>
          <w:sz w:val="21"/>
          <w:szCs w:val="21"/>
        </w:rPr>
        <w:t>All gas operatives, both Trust employees and contractors, will need to be registered with Gas Safe to the required standard</w:t>
      </w:r>
    </w:p>
    <w:p w14:paraId="60FBA926" w14:textId="77777777" w:rsidR="00801AD4" w:rsidRPr="009B4C5C" w:rsidRDefault="00801AD4" w:rsidP="000E7BA1">
      <w:pPr>
        <w:widowControl w:val="0"/>
        <w:tabs>
          <w:tab w:val="left" w:pos="0"/>
        </w:tabs>
        <w:suppressAutoHyphens/>
        <w:ind w:left="426"/>
        <w:jc w:val="both"/>
        <w:rPr>
          <w:rFonts w:ascii="Muli" w:hAnsi="Muli" w:cs="Arial"/>
          <w:snapToGrid w:val="0"/>
          <w:sz w:val="21"/>
          <w:szCs w:val="21"/>
        </w:rPr>
      </w:pPr>
    </w:p>
    <w:p w14:paraId="0F16086F" w14:textId="77777777" w:rsidR="00A10459" w:rsidRDefault="00801AD4" w:rsidP="00A10459">
      <w:pPr>
        <w:pStyle w:val="Heading2"/>
        <w:keepNext w:val="0"/>
        <w:numPr>
          <w:ilvl w:val="0"/>
          <w:numId w:val="25"/>
        </w:numPr>
        <w:spacing w:before="0" w:after="0"/>
        <w:ind w:left="567" w:right="70" w:hanging="567"/>
        <w:jc w:val="both"/>
        <w:rPr>
          <w:rFonts w:ascii="Muli" w:hAnsi="Muli"/>
          <w:i w:val="0"/>
          <w:iCs w:val="0"/>
          <w:color w:val="4F6228" w:themeColor="accent3" w:themeShade="80"/>
          <w:sz w:val="21"/>
          <w:szCs w:val="21"/>
        </w:rPr>
      </w:pPr>
      <w:bookmarkStart w:id="25" w:name="_Toc488662790"/>
      <w:r w:rsidRPr="009B4C5C">
        <w:rPr>
          <w:rFonts w:ascii="Muli" w:hAnsi="Muli"/>
          <w:i w:val="0"/>
          <w:iCs w:val="0"/>
          <w:color w:val="4F6228" w:themeColor="accent3" w:themeShade="80"/>
          <w:sz w:val="21"/>
          <w:szCs w:val="21"/>
        </w:rPr>
        <w:t>Hazardous Substances</w:t>
      </w:r>
      <w:bookmarkEnd w:id="25"/>
      <w:r w:rsidRPr="009B4C5C">
        <w:rPr>
          <w:rFonts w:ascii="Muli" w:hAnsi="Muli"/>
          <w:i w:val="0"/>
          <w:iCs w:val="0"/>
          <w:color w:val="4F6228" w:themeColor="accent3" w:themeShade="80"/>
          <w:sz w:val="21"/>
          <w:szCs w:val="21"/>
        </w:rPr>
        <w:t xml:space="preserve"> </w:t>
      </w:r>
    </w:p>
    <w:p w14:paraId="142C0348" w14:textId="77777777" w:rsidR="00A10459" w:rsidRPr="00A10459" w:rsidRDefault="008E0E3D" w:rsidP="00A10459">
      <w:pPr>
        <w:pStyle w:val="Heading2"/>
        <w:keepNext w:val="0"/>
        <w:numPr>
          <w:ilvl w:val="1"/>
          <w:numId w:val="25"/>
        </w:numPr>
        <w:spacing w:before="0" w:after="0"/>
        <w:ind w:right="70"/>
        <w:jc w:val="both"/>
        <w:rPr>
          <w:rFonts w:ascii="Muli" w:hAnsi="Muli"/>
          <w:b w:val="0"/>
          <w:bCs w:val="0"/>
          <w:i w:val="0"/>
          <w:iCs w:val="0"/>
          <w:color w:val="4F6228" w:themeColor="accent3" w:themeShade="80"/>
          <w:sz w:val="21"/>
          <w:szCs w:val="21"/>
        </w:rPr>
      </w:pPr>
      <w:r w:rsidRPr="00A10459">
        <w:rPr>
          <w:rFonts w:ascii="Muli" w:hAnsi="Muli"/>
          <w:b w:val="0"/>
          <w:bCs w:val="0"/>
          <w:snapToGrid w:val="0"/>
          <w:sz w:val="21"/>
          <w:szCs w:val="21"/>
        </w:rPr>
        <w:t>Where it is consistent with the effective performance of the task in hand, every attempt will be made to choose the least harmful chemical possible.</w:t>
      </w:r>
    </w:p>
    <w:p w14:paraId="60FBA92B" w14:textId="1286E383" w:rsidR="00801AD4" w:rsidRPr="00A10459" w:rsidRDefault="008E0E3D" w:rsidP="00A10459">
      <w:pPr>
        <w:pStyle w:val="Heading2"/>
        <w:keepNext w:val="0"/>
        <w:numPr>
          <w:ilvl w:val="1"/>
          <w:numId w:val="25"/>
        </w:numPr>
        <w:spacing w:before="0" w:after="0"/>
        <w:ind w:right="70"/>
        <w:jc w:val="both"/>
        <w:rPr>
          <w:rFonts w:ascii="Muli" w:hAnsi="Muli"/>
          <w:b w:val="0"/>
          <w:bCs w:val="0"/>
          <w:i w:val="0"/>
          <w:iCs w:val="0"/>
          <w:color w:val="4F6228" w:themeColor="accent3" w:themeShade="80"/>
          <w:sz w:val="21"/>
          <w:szCs w:val="21"/>
        </w:rPr>
      </w:pPr>
      <w:r w:rsidRPr="00A10459">
        <w:rPr>
          <w:rFonts w:ascii="Muli" w:hAnsi="Muli"/>
          <w:b w:val="0"/>
          <w:bCs w:val="0"/>
          <w:snapToGrid w:val="0"/>
          <w:sz w:val="21"/>
          <w:szCs w:val="21"/>
        </w:rPr>
        <w:t xml:space="preserve">Within curriculum areas (where relevant) Heads of Department are responsible for the safe use and storage of hazardous substances within their areas of control.  Specifically, Heads of Department must ensure that an </w:t>
      </w:r>
      <w:r w:rsidR="009B4C5C" w:rsidRPr="00A10459">
        <w:rPr>
          <w:rFonts w:ascii="Muli" w:hAnsi="Muli"/>
          <w:b w:val="0"/>
          <w:bCs w:val="0"/>
          <w:snapToGrid w:val="0"/>
          <w:sz w:val="21"/>
          <w:szCs w:val="21"/>
        </w:rPr>
        <w:t>up-to-date</w:t>
      </w:r>
      <w:r w:rsidRPr="00A10459">
        <w:rPr>
          <w:rFonts w:ascii="Muli" w:hAnsi="Muli"/>
          <w:b w:val="0"/>
          <w:bCs w:val="0"/>
          <w:snapToGrid w:val="0"/>
          <w:sz w:val="21"/>
          <w:szCs w:val="21"/>
        </w:rPr>
        <w:t xml:space="preserve"> inventory of hazardous substances and CLEAPSS risk assessments are in place within their department.  It shall be ensured that the findings of risk assessments are incorporated into point-of-use documents within the departmental risk assessments and method statements. </w:t>
      </w:r>
    </w:p>
    <w:p w14:paraId="061E6698" w14:textId="77777777" w:rsidR="004B2AB5" w:rsidRPr="009B4C5C" w:rsidRDefault="004B2AB5" w:rsidP="004B2AB5">
      <w:pPr>
        <w:pStyle w:val="ListParagraph"/>
        <w:widowControl w:val="0"/>
        <w:numPr>
          <w:ilvl w:val="0"/>
          <w:numId w:val="16"/>
        </w:numPr>
        <w:tabs>
          <w:tab w:val="left" w:pos="0"/>
        </w:tabs>
        <w:suppressAutoHyphens/>
        <w:jc w:val="both"/>
        <w:rPr>
          <w:rFonts w:ascii="Muli" w:hAnsi="Muli" w:cs="Arial"/>
          <w:snapToGrid w:val="0"/>
          <w:vanish/>
          <w:sz w:val="21"/>
          <w:szCs w:val="21"/>
        </w:rPr>
      </w:pPr>
    </w:p>
    <w:p w14:paraId="13085536" w14:textId="77777777" w:rsidR="004B2AB5" w:rsidRPr="009B4C5C" w:rsidRDefault="004B2AB5" w:rsidP="004B2AB5">
      <w:pPr>
        <w:pStyle w:val="ListParagraph"/>
        <w:widowControl w:val="0"/>
        <w:numPr>
          <w:ilvl w:val="0"/>
          <w:numId w:val="16"/>
        </w:numPr>
        <w:tabs>
          <w:tab w:val="left" w:pos="0"/>
        </w:tabs>
        <w:suppressAutoHyphens/>
        <w:jc w:val="both"/>
        <w:rPr>
          <w:rFonts w:ascii="Muli" w:hAnsi="Muli" w:cs="Arial"/>
          <w:snapToGrid w:val="0"/>
          <w:vanish/>
          <w:sz w:val="21"/>
          <w:szCs w:val="21"/>
        </w:rPr>
      </w:pPr>
    </w:p>
    <w:p w14:paraId="57FEAF97" w14:textId="77777777" w:rsidR="00A10459" w:rsidRDefault="00801AD4" w:rsidP="00A10459">
      <w:pPr>
        <w:pStyle w:val="ListParagraph"/>
        <w:widowControl w:val="0"/>
        <w:numPr>
          <w:ilvl w:val="1"/>
          <w:numId w:val="16"/>
        </w:numPr>
        <w:tabs>
          <w:tab w:val="left" w:pos="0"/>
        </w:tabs>
        <w:suppressAutoHyphens/>
        <w:jc w:val="both"/>
        <w:rPr>
          <w:rFonts w:ascii="Muli" w:hAnsi="Muli" w:cs="Arial"/>
          <w:snapToGrid w:val="0"/>
          <w:sz w:val="21"/>
          <w:szCs w:val="21"/>
        </w:rPr>
      </w:pPr>
      <w:r w:rsidRPr="00A10459">
        <w:rPr>
          <w:rFonts w:ascii="Muli" w:hAnsi="Muli" w:cs="Arial"/>
          <w:snapToGrid w:val="0"/>
          <w:sz w:val="21"/>
          <w:szCs w:val="21"/>
        </w:rPr>
        <w:t>In all other areas the responsible manager shall ensure that:</w:t>
      </w:r>
    </w:p>
    <w:p w14:paraId="60FBA92D" w14:textId="18B44D1A" w:rsidR="00801AD4" w:rsidRPr="00A10459" w:rsidRDefault="008E0E3D" w:rsidP="00A10459">
      <w:pPr>
        <w:pStyle w:val="ListParagraph"/>
        <w:widowControl w:val="0"/>
        <w:numPr>
          <w:ilvl w:val="2"/>
          <w:numId w:val="16"/>
        </w:numPr>
        <w:tabs>
          <w:tab w:val="left" w:pos="0"/>
        </w:tabs>
        <w:suppressAutoHyphens/>
        <w:jc w:val="both"/>
        <w:rPr>
          <w:rFonts w:ascii="Muli" w:hAnsi="Muli" w:cs="Arial"/>
          <w:snapToGrid w:val="0"/>
          <w:sz w:val="21"/>
          <w:szCs w:val="21"/>
        </w:rPr>
      </w:pPr>
      <w:r w:rsidRPr="00A10459">
        <w:rPr>
          <w:rFonts w:ascii="Muli" w:hAnsi="Muli" w:cs="Arial"/>
          <w:snapToGrid w:val="0"/>
          <w:sz w:val="21"/>
          <w:szCs w:val="21"/>
        </w:rPr>
        <w:t>An inventory of all hazardous substances used within their area of responsibility is compiled and kept up to date</w:t>
      </w:r>
    </w:p>
    <w:p w14:paraId="2D1AC5EB" w14:textId="77777777" w:rsidR="004B2AB5" w:rsidRPr="009B4C5C" w:rsidRDefault="004B2AB5" w:rsidP="004B2AB5">
      <w:pPr>
        <w:pStyle w:val="ListParagraph"/>
        <w:widowControl w:val="0"/>
        <w:numPr>
          <w:ilvl w:val="0"/>
          <w:numId w:val="17"/>
        </w:numPr>
        <w:tabs>
          <w:tab w:val="left" w:pos="0"/>
        </w:tabs>
        <w:suppressAutoHyphens/>
        <w:jc w:val="both"/>
        <w:rPr>
          <w:rFonts w:ascii="Muli" w:hAnsi="Muli" w:cs="Arial"/>
          <w:snapToGrid w:val="0"/>
          <w:vanish/>
          <w:sz w:val="21"/>
          <w:szCs w:val="21"/>
        </w:rPr>
      </w:pPr>
    </w:p>
    <w:p w14:paraId="4264F2E2" w14:textId="77777777" w:rsidR="004B2AB5" w:rsidRPr="009B4C5C" w:rsidRDefault="004B2AB5" w:rsidP="004B2AB5">
      <w:pPr>
        <w:pStyle w:val="ListParagraph"/>
        <w:widowControl w:val="0"/>
        <w:numPr>
          <w:ilvl w:val="0"/>
          <w:numId w:val="17"/>
        </w:numPr>
        <w:tabs>
          <w:tab w:val="left" w:pos="0"/>
        </w:tabs>
        <w:suppressAutoHyphens/>
        <w:jc w:val="both"/>
        <w:rPr>
          <w:rFonts w:ascii="Muli" w:hAnsi="Muli" w:cs="Arial"/>
          <w:snapToGrid w:val="0"/>
          <w:vanish/>
          <w:sz w:val="21"/>
          <w:szCs w:val="21"/>
        </w:rPr>
      </w:pPr>
    </w:p>
    <w:p w14:paraId="1D820BC8" w14:textId="77777777" w:rsidR="004B2AB5" w:rsidRPr="009B4C5C" w:rsidRDefault="004B2AB5" w:rsidP="004B2AB5">
      <w:pPr>
        <w:pStyle w:val="ListParagraph"/>
        <w:widowControl w:val="0"/>
        <w:numPr>
          <w:ilvl w:val="1"/>
          <w:numId w:val="17"/>
        </w:numPr>
        <w:tabs>
          <w:tab w:val="left" w:pos="0"/>
        </w:tabs>
        <w:suppressAutoHyphens/>
        <w:jc w:val="both"/>
        <w:rPr>
          <w:rFonts w:ascii="Muli" w:hAnsi="Muli" w:cs="Arial"/>
          <w:snapToGrid w:val="0"/>
          <w:vanish/>
          <w:sz w:val="21"/>
          <w:szCs w:val="21"/>
        </w:rPr>
      </w:pPr>
    </w:p>
    <w:p w14:paraId="60FBA92E" w14:textId="35C68FA9" w:rsidR="00801AD4" w:rsidRPr="009B4C5C" w:rsidRDefault="00801AD4" w:rsidP="004B2AB5">
      <w:pPr>
        <w:pStyle w:val="ListParagraph"/>
        <w:widowControl w:val="0"/>
        <w:numPr>
          <w:ilvl w:val="2"/>
          <w:numId w:val="17"/>
        </w:numPr>
        <w:tabs>
          <w:tab w:val="left" w:pos="0"/>
        </w:tabs>
        <w:suppressAutoHyphens/>
        <w:jc w:val="both"/>
        <w:rPr>
          <w:rFonts w:ascii="Muli" w:hAnsi="Muli" w:cs="Arial"/>
          <w:snapToGrid w:val="0"/>
          <w:sz w:val="21"/>
          <w:szCs w:val="21"/>
        </w:rPr>
      </w:pPr>
      <w:r w:rsidRPr="009B4C5C">
        <w:rPr>
          <w:rFonts w:ascii="Muli" w:hAnsi="Muli" w:cs="Arial"/>
          <w:snapToGrid w:val="0"/>
          <w:sz w:val="21"/>
          <w:szCs w:val="21"/>
        </w:rPr>
        <w:t>Material Safety Data Sheets (MSDS) are obtained from the relevant supplier for all such materials</w:t>
      </w:r>
    </w:p>
    <w:p w14:paraId="60FBA92F" w14:textId="6E6A02E0" w:rsidR="00801AD4" w:rsidRPr="009B4C5C" w:rsidRDefault="008E0E3D" w:rsidP="000D5B54">
      <w:pPr>
        <w:pStyle w:val="ListParagraph"/>
        <w:widowControl w:val="0"/>
        <w:numPr>
          <w:ilvl w:val="2"/>
          <w:numId w:val="17"/>
        </w:numPr>
        <w:tabs>
          <w:tab w:val="left" w:pos="0"/>
        </w:tabs>
        <w:suppressAutoHyphens/>
        <w:ind w:left="1985" w:hanging="845"/>
        <w:jc w:val="both"/>
        <w:rPr>
          <w:rFonts w:ascii="Muli" w:hAnsi="Muli" w:cs="Arial"/>
          <w:snapToGrid w:val="0"/>
          <w:sz w:val="21"/>
          <w:szCs w:val="21"/>
        </w:rPr>
      </w:pPr>
      <w:r w:rsidRPr="009B4C5C">
        <w:rPr>
          <w:rFonts w:ascii="Muli" w:hAnsi="Muli" w:cs="Arial"/>
          <w:snapToGrid w:val="0"/>
          <w:sz w:val="21"/>
          <w:szCs w:val="21"/>
        </w:rPr>
        <w:t xml:space="preserve">Risk assessments are conducted and that these assessments are </w:t>
      </w:r>
      <w:r w:rsidR="009B4C5C" w:rsidRPr="009B4C5C">
        <w:rPr>
          <w:rFonts w:ascii="Muli" w:hAnsi="Muli" w:cs="Arial"/>
          <w:snapToGrid w:val="0"/>
          <w:sz w:val="21"/>
          <w:szCs w:val="21"/>
        </w:rPr>
        <w:t>recorded,</w:t>
      </w:r>
      <w:r w:rsidRPr="009B4C5C">
        <w:rPr>
          <w:rFonts w:ascii="Muli" w:hAnsi="Muli" w:cs="Arial"/>
          <w:snapToGrid w:val="0"/>
          <w:sz w:val="21"/>
          <w:szCs w:val="21"/>
        </w:rPr>
        <w:t xml:space="preserve"> and control measures are understood by those staff that are exposed to the product/substance. This will include the identification and provision of appropriate Personal Protective Equipment</w:t>
      </w:r>
    </w:p>
    <w:p w14:paraId="6D585128" w14:textId="77777777" w:rsidR="004C4EC1" w:rsidRPr="009B4C5C" w:rsidRDefault="004C4EC1" w:rsidP="004C4EC1">
      <w:pPr>
        <w:widowControl w:val="0"/>
        <w:tabs>
          <w:tab w:val="left" w:pos="0"/>
        </w:tabs>
        <w:suppressAutoHyphens/>
        <w:jc w:val="both"/>
        <w:rPr>
          <w:rFonts w:ascii="Muli" w:hAnsi="Muli" w:cs="Arial"/>
          <w:snapToGrid w:val="0"/>
          <w:sz w:val="21"/>
          <w:szCs w:val="21"/>
        </w:rPr>
      </w:pPr>
    </w:p>
    <w:p w14:paraId="55CD3884" w14:textId="77777777" w:rsidR="00E65B7F" w:rsidRPr="009B4C5C" w:rsidRDefault="00E65B7F" w:rsidP="00E65B7F">
      <w:pPr>
        <w:pStyle w:val="ListParagraph"/>
        <w:widowControl w:val="0"/>
        <w:tabs>
          <w:tab w:val="left" w:pos="0"/>
        </w:tabs>
        <w:suppressAutoHyphens/>
        <w:ind w:left="1985"/>
        <w:jc w:val="both"/>
        <w:rPr>
          <w:rFonts w:ascii="Muli" w:hAnsi="Muli" w:cs="Arial"/>
          <w:snapToGrid w:val="0"/>
          <w:sz w:val="21"/>
          <w:szCs w:val="21"/>
        </w:rPr>
      </w:pPr>
    </w:p>
    <w:p w14:paraId="60FBA930" w14:textId="4B0D3C40" w:rsidR="00801AD4" w:rsidRPr="009B4C5C" w:rsidRDefault="008E0E3D" w:rsidP="000D5B54">
      <w:pPr>
        <w:pStyle w:val="ListParagraph"/>
        <w:widowControl w:val="0"/>
        <w:numPr>
          <w:ilvl w:val="2"/>
          <w:numId w:val="17"/>
        </w:numPr>
        <w:tabs>
          <w:tab w:val="left" w:pos="0"/>
        </w:tabs>
        <w:suppressAutoHyphens/>
        <w:ind w:left="1985" w:hanging="845"/>
        <w:jc w:val="both"/>
        <w:rPr>
          <w:rFonts w:ascii="Muli" w:hAnsi="Muli" w:cs="Arial"/>
          <w:snapToGrid w:val="0"/>
          <w:sz w:val="21"/>
          <w:szCs w:val="21"/>
        </w:rPr>
      </w:pPr>
      <w:r w:rsidRPr="009B4C5C">
        <w:rPr>
          <w:rFonts w:ascii="Muli" w:hAnsi="Muli" w:cs="Arial"/>
          <w:snapToGrid w:val="0"/>
          <w:sz w:val="21"/>
          <w:szCs w:val="21"/>
        </w:rPr>
        <w:lastRenderedPageBreak/>
        <w:t>All chemicals are appropriately and securely stored out of the reach of students</w:t>
      </w:r>
    </w:p>
    <w:p w14:paraId="60FBA931" w14:textId="77777777" w:rsidR="00801AD4" w:rsidRPr="009B4C5C" w:rsidRDefault="008E0E3D" w:rsidP="000D5B54">
      <w:pPr>
        <w:pStyle w:val="ListParagraph"/>
        <w:widowControl w:val="0"/>
        <w:numPr>
          <w:ilvl w:val="2"/>
          <w:numId w:val="17"/>
        </w:numPr>
        <w:tabs>
          <w:tab w:val="left" w:pos="0"/>
        </w:tabs>
        <w:suppressAutoHyphens/>
        <w:ind w:left="1985" w:hanging="845"/>
        <w:jc w:val="both"/>
        <w:rPr>
          <w:rFonts w:ascii="Muli" w:hAnsi="Muli" w:cs="Arial"/>
          <w:snapToGrid w:val="0"/>
          <w:sz w:val="21"/>
          <w:szCs w:val="21"/>
        </w:rPr>
      </w:pPr>
      <w:r w:rsidRPr="009B4C5C">
        <w:rPr>
          <w:rFonts w:ascii="Muli" w:hAnsi="Muli" w:cs="Arial"/>
          <w:snapToGrid w:val="0"/>
          <w:sz w:val="21"/>
          <w:szCs w:val="21"/>
        </w:rPr>
        <w:t>All chemicals are kept in their original packaging and never decanted into unmarked containers</w:t>
      </w:r>
    </w:p>
    <w:p w14:paraId="60FBA932" w14:textId="77777777" w:rsidR="00B177D5" w:rsidRPr="009B4C5C" w:rsidRDefault="00B177D5" w:rsidP="000E7BA1">
      <w:pPr>
        <w:widowControl w:val="0"/>
        <w:tabs>
          <w:tab w:val="left" w:pos="567"/>
        </w:tabs>
        <w:suppressAutoHyphens/>
        <w:ind w:left="1985" w:hanging="845"/>
        <w:jc w:val="both"/>
        <w:rPr>
          <w:rFonts w:ascii="Muli" w:hAnsi="Muli" w:cs="Arial"/>
          <w:snapToGrid w:val="0"/>
          <w:sz w:val="21"/>
          <w:szCs w:val="21"/>
        </w:rPr>
      </w:pPr>
    </w:p>
    <w:p w14:paraId="219298FA" w14:textId="77777777" w:rsidR="00A10459" w:rsidRPr="00A10459" w:rsidRDefault="00B177D5" w:rsidP="00A10459">
      <w:pPr>
        <w:pStyle w:val="ListParagraph"/>
        <w:widowControl w:val="0"/>
        <w:numPr>
          <w:ilvl w:val="0"/>
          <w:numId w:val="25"/>
        </w:numPr>
        <w:tabs>
          <w:tab w:val="left" w:pos="567"/>
        </w:tabs>
        <w:suppressAutoHyphens/>
        <w:ind w:left="567" w:hanging="567"/>
        <w:jc w:val="both"/>
        <w:rPr>
          <w:rFonts w:ascii="Muli" w:hAnsi="Muli" w:cs="Arial"/>
          <w:b/>
          <w:snapToGrid w:val="0"/>
          <w:sz w:val="21"/>
          <w:szCs w:val="21"/>
        </w:rPr>
      </w:pPr>
      <w:r w:rsidRPr="009B4C5C">
        <w:rPr>
          <w:rFonts w:ascii="Muli" w:hAnsi="Muli" w:cs="Arial"/>
          <w:b/>
          <w:snapToGrid w:val="0"/>
          <w:color w:val="4F6228" w:themeColor="accent3" w:themeShade="80"/>
          <w:sz w:val="21"/>
          <w:szCs w:val="21"/>
        </w:rPr>
        <w:t>Health and Safety Induction</w:t>
      </w:r>
    </w:p>
    <w:p w14:paraId="60FBA935" w14:textId="3ED58D18" w:rsidR="00B177D5" w:rsidRPr="00A10459" w:rsidRDefault="00BC4489" w:rsidP="00A10459">
      <w:pPr>
        <w:pStyle w:val="ListParagraph"/>
        <w:widowControl w:val="0"/>
        <w:numPr>
          <w:ilvl w:val="1"/>
          <w:numId w:val="25"/>
        </w:numPr>
        <w:tabs>
          <w:tab w:val="left" w:pos="567"/>
        </w:tabs>
        <w:suppressAutoHyphens/>
        <w:jc w:val="both"/>
        <w:rPr>
          <w:rFonts w:ascii="Muli" w:hAnsi="Muli" w:cs="Arial"/>
          <w:b/>
          <w:snapToGrid w:val="0"/>
          <w:sz w:val="21"/>
          <w:szCs w:val="21"/>
        </w:rPr>
      </w:pPr>
      <w:r w:rsidRPr="00A10459">
        <w:rPr>
          <w:rFonts w:ascii="Muli" w:hAnsi="Muli" w:cs="Arial"/>
          <w:snapToGrid w:val="0"/>
          <w:sz w:val="21"/>
          <w:szCs w:val="21"/>
        </w:rPr>
        <w:t xml:space="preserve">All new staff to </w:t>
      </w:r>
      <w:proofErr w:type="spellStart"/>
      <w:r w:rsidRPr="00A10459">
        <w:rPr>
          <w:rFonts w:ascii="Muli" w:hAnsi="Muli" w:cs="Arial"/>
          <w:snapToGrid w:val="0"/>
          <w:sz w:val="21"/>
          <w:szCs w:val="21"/>
        </w:rPr>
        <w:t>WeST</w:t>
      </w:r>
      <w:proofErr w:type="spellEnd"/>
      <w:r w:rsidRPr="00A10459">
        <w:rPr>
          <w:rFonts w:ascii="Muli" w:hAnsi="Muli" w:cs="Arial"/>
          <w:snapToGrid w:val="0"/>
          <w:sz w:val="21"/>
          <w:szCs w:val="21"/>
        </w:rPr>
        <w:t xml:space="preserve"> will have an induction to </w:t>
      </w:r>
      <w:proofErr w:type="spellStart"/>
      <w:r w:rsidRPr="00A10459">
        <w:rPr>
          <w:rFonts w:ascii="Muli" w:hAnsi="Muli" w:cs="Arial"/>
          <w:snapToGrid w:val="0"/>
          <w:sz w:val="21"/>
          <w:szCs w:val="21"/>
        </w:rPr>
        <w:t>WeST</w:t>
      </w:r>
      <w:proofErr w:type="spellEnd"/>
      <w:r w:rsidRPr="00A10459">
        <w:rPr>
          <w:rFonts w:ascii="Muli" w:hAnsi="Muli" w:cs="Arial"/>
          <w:snapToGrid w:val="0"/>
          <w:sz w:val="21"/>
          <w:szCs w:val="21"/>
        </w:rPr>
        <w:t xml:space="preserve"> and the specific school. Within this induction each staff member is given </w:t>
      </w:r>
      <w:proofErr w:type="gramStart"/>
      <w:r w:rsidRPr="00A10459">
        <w:rPr>
          <w:rFonts w:ascii="Muli" w:hAnsi="Muli" w:cs="Arial"/>
          <w:snapToGrid w:val="0"/>
          <w:sz w:val="21"/>
          <w:szCs w:val="21"/>
        </w:rPr>
        <w:t>a</w:t>
      </w:r>
      <w:proofErr w:type="gramEnd"/>
      <w:r w:rsidRPr="00A10459">
        <w:rPr>
          <w:rFonts w:ascii="Muli" w:hAnsi="Muli" w:cs="Arial"/>
          <w:snapToGrid w:val="0"/>
          <w:sz w:val="21"/>
          <w:szCs w:val="21"/>
        </w:rPr>
        <w:t xml:space="preserve"> access to this policy and must be made aware of their responsibility to Health and Safety, to include any risk assessments that are relevant, how to report an accident, what to do in the event of </w:t>
      </w:r>
      <w:proofErr w:type="gramStart"/>
      <w:r w:rsidRPr="00A10459">
        <w:rPr>
          <w:rFonts w:ascii="Muli" w:hAnsi="Muli" w:cs="Arial"/>
          <w:snapToGrid w:val="0"/>
          <w:sz w:val="21"/>
          <w:szCs w:val="21"/>
        </w:rPr>
        <w:t>a</w:t>
      </w:r>
      <w:proofErr w:type="gramEnd"/>
      <w:r w:rsidRPr="00A10459">
        <w:rPr>
          <w:rFonts w:ascii="Muli" w:hAnsi="Muli" w:cs="Arial"/>
          <w:snapToGrid w:val="0"/>
          <w:sz w:val="21"/>
          <w:szCs w:val="21"/>
        </w:rPr>
        <w:t xml:space="preserve"> activation of the fire alarm etc and where to find further information. </w:t>
      </w:r>
    </w:p>
    <w:p w14:paraId="60FBA936" w14:textId="77777777" w:rsidR="0060768F" w:rsidRPr="009B4C5C" w:rsidRDefault="0060768F" w:rsidP="000E7BA1">
      <w:pPr>
        <w:widowControl w:val="0"/>
        <w:tabs>
          <w:tab w:val="left" w:pos="567"/>
        </w:tabs>
        <w:suppressAutoHyphens/>
        <w:jc w:val="both"/>
        <w:rPr>
          <w:rFonts w:ascii="Muli" w:hAnsi="Muli" w:cs="Arial"/>
          <w:snapToGrid w:val="0"/>
          <w:sz w:val="21"/>
          <w:szCs w:val="21"/>
        </w:rPr>
      </w:pPr>
    </w:p>
    <w:p w14:paraId="3E7471FF" w14:textId="77777777" w:rsidR="00A10459" w:rsidRDefault="0060768F" w:rsidP="00A10459">
      <w:pPr>
        <w:pStyle w:val="ListParagraph"/>
        <w:widowControl w:val="0"/>
        <w:numPr>
          <w:ilvl w:val="0"/>
          <w:numId w:val="25"/>
        </w:numPr>
        <w:tabs>
          <w:tab w:val="left" w:pos="567"/>
        </w:tabs>
        <w:suppressAutoHyphens/>
        <w:ind w:left="567" w:hanging="567"/>
        <w:jc w:val="both"/>
        <w:rPr>
          <w:rFonts w:ascii="Muli" w:hAnsi="Muli" w:cs="Arial"/>
          <w:b/>
          <w:bCs/>
          <w:snapToGrid w:val="0"/>
          <w:color w:val="4F6228" w:themeColor="accent3" w:themeShade="80"/>
          <w:sz w:val="21"/>
          <w:szCs w:val="21"/>
        </w:rPr>
      </w:pPr>
      <w:r w:rsidRPr="009B4C5C">
        <w:rPr>
          <w:rFonts w:ascii="Muli" w:hAnsi="Muli" w:cs="Arial"/>
          <w:b/>
          <w:bCs/>
          <w:snapToGrid w:val="0"/>
          <w:color w:val="4F6228" w:themeColor="accent3" w:themeShade="80"/>
          <w:sz w:val="21"/>
          <w:szCs w:val="21"/>
        </w:rPr>
        <w:t>Health and Safety Inspections</w:t>
      </w:r>
    </w:p>
    <w:p w14:paraId="31D57BEB" w14:textId="77777777" w:rsidR="00A10459" w:rsidRPr="00A10459" w:rsidRDefault="004C4EC1" w:rsidP="00A10459">
      <w:pPr>
        <w:pStyle w:val="ListParagraph"/>
        <w:widowControl w:val="0"/>
        <w:numPr>
          <w:ilvl w:val="1"/>
          <w:numId w:val="25"/>
        </w:numPr>
        <w:tabs>
          <w:tab w:val="left" w:pos="567"/>
        </w:tabs>
        <w:suppressAutoHyphens/>
        <w:jc w:val="both"/>
        <w:rPr>
          <w:rFonts w:ascii="Muli" w:hAnsi="Muli" w:cs="Arial"/>
          <w:b/>
          <w:bCs/>
          <w:snapToGrid w:val="0"/>
          <w:color w:val="4F6228" w:themeColor="accent3" w:themeShade="80"/>
          <w:sz w:val="21"/>
          <w:szCs w:val="21"/>
        </w:rPr>
      </w:pPr>
      <w:r w:rsidRPr="00A10459">
        <w:rPr>
          <w:rFonts w:ascii="Muli" w:hAnsi="Muli" w:cs="Arial"/>
          <w:snapToGrid w:val="0"/>
          <w:sz w:val="21"/>
          <w:szCs w:val="21"/>
        </w:rPr>
        <w:t xml:space="preserve">It is essential that Health and Safety inspections are undertaken to support teams in their delivery of Health and Safety within schools. </w:t>
      </w:r>
    </w:p>
    <w:p w14:paraId="6D75E99A" w14:textId="77777777" w:rsidR="00A10459" w:rsidRPr="00A10459" w:rsidRDefault="004C4EC1" w:rsidP="00A10459">
      <w:pPr>
        <w:pStyle w:val="ListParagraph"/>
        <w:widowControl w:val="0"/>
        <w:numPr>
          <w:ilvl w:val="1"/>
          <w:numId w:val="25"/>
        </w:numPr>
        <w:tabs>
          <w:tab w:val="left" w:pos="567"/>
        </w:tabs>
        <w:suppressAutoHyphens/>
        <w:jc w:val="both"/>
        <w:rPr>
          <w:rFonts w:ascii="Muli" w:hAnsi="Muli" w:cs="Arial"/>
          <w:b/>
          <w:bCs/>
          <w:snapToGrid w:val="0"/>
          <w:color w:val="4F6228" w:themeColor="accent3" w:themeShade="80"/>
          <w:sz w:val="21"/>
          <w:szCs w:val="21"/>
        </w:rPr>
      </w:pPr>
      <w:r w:rsidRPr="00A10459">
        <w:rPr>
          <w:rFonts w:ascii="Muli" w:hAnsi="Muli" w:cs="Arial"/>
          <w:snapToGrid w:val="0"/>
          <w:sz w:val="21"/>
          <w:szCs w:val="21"/>
        </w:rPr>
        <w:t xml:space="preserve">Each primary school will undergo a whole school H&amp;S Management Review by Devon CC HR One every three years covering all aspects of Health and Safety. The </w:t>
      </w:r>
      <w:proofErr w:type="spellStart"/>
      <w:r w:rsidRPr="00A10459">
        <w:rPr>
          <w:rFonts w:ascii="Muli" w:hAnsi="Muli" w:cs="Arial"/>
          <w:snapToGrid w:val="0"/>
          <w:sz w:val="21"/>
          <w:szCs w:val="21"/>
        </w:rPr>
        <w:t>WeST</w:t>
      </w:r>
      <w:proofErr w:type="spellEnd"/>
      <w:r w:rsidRPr="00A10459">
        <w:rPr>
          <w:rFonts w:ascii="Muli" w:hAnsi="Muli" w:cs="Arial"/>
          <w:snapToGrid w:val="0"/>
          <w:sz w:val="21"/>
          <w:szCs w:val="21"/>
        </w:rPr>
        <w:t xml:space="preserve"> H&amp;S Checklist will be used three times per year to ascertain compliance and progress in closing out actions from previous reviews and audits; two of these will be conducted by the </w:t>
      </w:r>
      <w:proofErr w:type="spellStart"/>
      <w:r w:rsidRPr="00A10459">
        <w:rPr>
          <w:rFonts w:ascii="Muli" w:hAnsi="Muli" w:cs="Arial"/>
          <w:snapToGrid w:val="0"/>
          <w:sz w:val="21"/>
          <w:szCs w:val="21"/>
        </w:rPr>
        <w:t>WeST</w:t>
      </w:r>
      <w:proofErr w:type="spellEnd"/>
      <w:r w:rsidRPr="00A10459">
        <w:rPr>
          <w:rFonts w:ascii="Muli" w:hAnsi="Muli" w:cs="Arial"/>
          <w:snapToGrid w:val="0"/>
          <w:sz w:val="21"/>
          <w:szCs w:val="21"/>
        </w:rPr>
        <w:t xml:space="preserve"> HS&amp;E Manager and school management, the other solely by school staff. </w:t>
      </w:r>
    </w:p>
    <w:p w14:paraId="5DFE0B45" w14:textId="77777777" w:rsidR="00A10459" w:rsidRPr="00A10459" w:rsidRDefault="00F9243B" w:rsidP="00A10459">
      <w:pPr>
        <w:pStyle w:val="ListParagraph"/>
        <w:widowControl w:val="0"/>
        <w:numPr>
          <w:ilvl w:val="1"/>
          <w:numId w:val="25"/>
        </w:numPr>
        <w:tabs>
          <w:tab w:val="left" w:pos="567"/>
        </w:tabs>
        <w:suppressAutoHyphens/>
        <w:jc w:val="both"/>
        <w:rPr>
          <w:rFonts w:ascii="Muli" w:hAnsi="Muli" w:cs="Arial"/>
          <w:b/>
          <w:bCs/>
          <w:snapToGrid w:val="0"/>
          <w:color w:val="4F6228" w:themeColor="accent3" w:themeShade="80"/>
          <w:sz w:val="21"/>
          <w:szCs w:val="21"/>
        </w:rPr>
      </w:pPr>
      <w:r w:rsidRPr="00A10459">
        <w:rPr>
          <w:rFonts w:ascii="Muli" w:hAnsi="Muli" w:cs="Arial"/>
          <w:snapToGrid w:val="0"/>
          <w:sz w:val="21"/>
          <w:szCs w:val="21"/>
        </w:rPr>
        <w:t xml:space="preserve">Secondary schools will undergo H&amp;S Management Review by Devon CC HR One through two, half day visits per year across six departments with each department being inspected every three years; Science, Design Technology, Sports, Arts, Facilities, Management. The </w:t>
      </w:r>
      <w:proofErr w:type="spellStart"/>
      <w:r w:rsidRPr="00A10459">
        <w:rPr>
          <w:rFonts w:ascii="Muli" w:hAnsi="Muli" w:cs="Arial"/>
          <w:snapToGrid w:val="0"/>
          <w:sz w:val="21"/>
          <w:szCs w:val="21"/>
        </w:rPr>
        <w:t>WeST</w:t>
      </w:r>
      <w:proofErr w:type="spellEnd"/>
      <w:r w:rsidRPr="00A10459">
        <w:rPr>
          <w:rFonts w:ascii="Muli" w:hAnsi="Muli" w:cs="Arial"/>
          <w:snapToGrid w:val="0"/>
          <w:sz w:val="21"/>
          <w:szCs w:val="21"/>
        </w:rPr>
        <w:t xml:space="preserve"> H&amp;S Checklist will be used three times per year to ascertain compliance and progress in closing out actions from previous reviews and audits; two of these will be conducted by the </w:t>
      </w:r>
      <w:proofErr w:type="spellStart"/>
      <w:r w:rsidRPr="00A10459">
        <w:rPr>
          <w:rFonts w:ascii="Muli" w:hAnsi="Muli" w:cs="Arial"/>
          <w:snapToGrid w:val="0"/>
          <w:sz w:val="21"/>
          <w:szCs w:val="21"/>
        </w:rPr>
        <w:t>WeST</w:t>
      </w:r>
      <w:proofErr w:type="spellEnd"/>
      <w:r w:rsidRPr="00A10459">
        <w:rPr>
          <w:rFonts w:ascii="Muli" w:hAnsi="Muli" w:cs="Arial"/>
          <w:snapToGrid w:val="0"/>
          <w:sz w:val="21"/>
          <w:szCs w:val="21"/>
        </w:rPr>
        <w:t xml:space="preserve"> HS&amp;E Manager and school management, the other solely by school staff. </w:t>
      </w:r>
    </w:p>
    <w:p w14:paraId="217CA56D" w14:textId="0F7A32DD" w:rsidR="00933B5C" w:rsidRPr="00A10459" w:rsidRDefault="00F9243B" w:rsidP="00A10459">
      <w:pPr>
        <w:pStyle w:val="ListParagraph"/>
        <w:widowControl w:val="0"/>
        <w:numPr>
          <w:ilvl w:val="1"/>
          <w:numId w:val="25"/>
        </w:numPr>
        <w:tabs>
          <w:tab w:val="left" w:pos="567"/>
        </w:tabs>
        <w:suppressAutoHyphens/>
        <w:jc w:val="both"/>
        <w:rPr>
          <w:rFonts w:ascii="Muli" w:hAnsi="Muli" w:cs="Arial"/>
          <w:b/>
          <w:bCs/>
          <w:snapToGrid w:val="0"/>
          <w:color w:val="4F6228" w:themeColor="accent3" w:themeShade="80"/>
          <w:sz w:val="21"/>
          <w:szCs w:val="21"/>
        </w:rPr>
      </w:pPr>
      <w:r w:rsidRPr="00A10459">
        <w:rPr>
          <w:rFonts w:ascii="Muli" w:hAnsi="Muli" w:cs="Arial"/>
          <w:snapToGrid w:val="0"/>
          <w:sz w:val="21"/>
          <w:szCs w:val="21"/>
        </w:rPr>
        <w:t>Actions from the inspections must be completed satisfactory within the agreed timeframe.</w:t>
      </w:r>
    </w:p>
    <w:p w14:paraId="32649884" w14:textId="7BFF0F50" w:rsidR="00170AB1" w:rsidRPr="009B4C5C" w:rsidRDefault="00170AB1" w:rsidP="00685462">
      <w:pPr>
        <w:widowControl w:val="0"/>
        <w:tabs>
          <w:tab w:val="left" w:pos="567"/>
        </w:tabs>
        <w:suppressAutoHyphens/>
        <w:ind w:left="1134" w:hanging="567"/>
        <w:jc w:val="both"/>
        <w:rPr>
          <w:rFonts w:ascii="Muli" w:hAnsi="Muli" w:cs="Arial"/>
          <w:snapToGrid w:val="0"/>
          <w:sz w:val="21"/>
          <w:szCs w:val="21"/>
        </w:rPr>
      </w:pPr>
      <w:r w:rsidRPr="009B4C5C">
        <w:rPr>
          <w:rFonts w:ascii="Muli" w:hAnsi="Muli" w:cs="Arial"/>
          <w:i/>
          <w:iCs/>
          <w:snapToGrid w:val="0"/>
          <w:color w:val="FF0000"/>
          <w:sz w:val="21"/>
          <w:szCs w:val="21"/>
        </w:rPr>
        <w:t>.</w:t>
      </w:r>
    </w:p>
    <w:p w14:paraId="42ACD039" w14:textId="77777777" w:rsidR="00A10459" w:rsidRDefault="00801AD4" w:rsidP="00A10459">
      <w:pPr>
        <w:pStyle w:val="Heading2"/>
        <w:keepNext w:val="0"/>
        <w:numPr>
          <w:ilvl w:val="0"/>
          <w:numId w:val="25"/>
        </w:numPr>
        <w:spacing w:before="0" w:after="0"/>
        <w:ind w:left="567" w:right="70" w:hanging="567"/>
        <w:jc w:val="both"/>
        <w:rPr>
          <w:rFonts w:ascii="Muli" w:hAnsi="Muli"/>
          <w:i w:val="0"/>
          <w:iCs w:val="0"/>
          <w:color w:val="4F6228" w:themeColor="accent3" w:themeShade="80"/>
          <w:sz w:val="21"/>
          <w:szCs w:val="21"/>
        </w:rPr>
      </w:pPr>
      <w:bookmarkStart w:id="26" w:name="_Toc488662791"/>
      <w:r w:rsidRPr="009B4C5C">
        <w:rPr>
          <w:rFonts w:ascii="Muli" w:hAnsi="Muli"/>
          <w:i w:val="0"/>
          <w:iCs w:val="0"/>
          <w:color w:val="4F6228" w:themeColor="accent3" w:themeShade="80"/>
          <w:sz w:val="21"/>
          <w:szCs w:val="21"/>
        </w:rPr>
        <w:t>Legionella</w:t>
      </w:r>
      <w:bookmarkEnd w:id="26"/>
    </w:p>
    <w:p w14:paraId="4CAD9D86" w14:textId="77777777" w:rsidR="00A10459" w:rsidRPr="00A10459" w:rsidRDefault="00213D5B" w:rsidP="00A10459">
      <w:pPr>
        <w:pStyle w:val="Heading2"/>
        <w:keepNext w:val="0"/>
        <w:numPr>
          <w:ilvl w:val="1"/>
          <w:numId w:val="25"/>
        </w:numPr>
        <w:spacing w:before="0" w:after="0"/>
        <w:ind w:right="70"/>
        <w:jc w:val="both"/>
        <w:rPr>
          <w:rFonts w:ascii="Muli" w:hAnsi="Muli"/>
          <w:b w:val="0"/>
          <w:bCs w:val="0"/>
          <w:i w:val="0"/>
          <w:iCs w:val="0"/>
          <w:color w:val="4F6228" w:themeColor="accent3" w:themeShade="80"/>
          <w:sz w:val="21"/>
          <w:szCs w:val="21"/>
        </w:rPr>
      </w:pPr>
      <w:proofErr w:type="spellStart"/>
      <w:r w:rsidRPr="00A10459">
        <w:rPr>
          <w:rFonts w:ascii="Muli" w:hAnsi="Muli"/>
          <w:b w:val="0"/>
          <w:bCs w:val="0"/>
          <w:snapToGrid w:val="0"/>
          <w:sz w:val="21"/>
          <w:szCs w:val="21"/>
        </w:rPr>
        <w:t>WeST</w:t>
      </w:r>
      <w:proofErr w:type="spellEnd"/>
      <w:r w:rsidRPr="00A10459">
        <w:rPr>
          <w:rFonts w:ascii="Muli" w:hAnsi="Muli"/>
          <w:b w:val="0"/>
          <w:bCs w:val="0"/>
          <w:snapToGrid w:val="0"/>
          <w:sz w:val="21"/>
          <w:szCs w:val="21"/>
        </w:rPr>
        <w:t xml:space="preserve"> must ensure compliance with the Control of Legionella bacteria in water systems, following ACOP L8 and HSE guide 274.</w:t>
      </w:r>
    </w:p>
    <w:p w14:paraId="5FF1BC4E" w14:textId="77777777" w:rsidR="00A10459" w:rsidRPr="00A10459" w:rsidRDefault="00213D5B" w:rsidP="00A10459">
      <w:pPr>
        <w:pStyle w:val="Heading2"/>
        <w:keepNext w:val="0"/>
        <w:numPr>
          <w:ilvl w:val="1"/>
          <w:numId w:val="25"/>
        </w:numPr>
        <w:spacing w:before="0" w:after="0"/>
        <w:ind w:right="70"/>
        <w:jc w:val="both"/>
        <w:rPr>
          <w:rFonts w:ascii="Muli" w:hAnsi="Muli"/>
          <w:b w:val="0"/>
          <w:bCs w:val="0"/>
          <w:i w:val="0"/>
          <w:iCs w:val="0"/>
          <w:color w:val="4F6228" w:themeColor="accent3" w:themeShade="80"/>
          <w:sz w:val="21"/>
          <w:szCs w:val="21"/>
        </w:rPr>
      </w:pPr>
      <w:r w:rsidRPr="00A10459">
        <w:rPr>
          <w:rFonts w:ascii="Muli" w:hAnsi="Muli"/>
          <w:b w:val="0"/>
          <w:bCs w:val="0"/>
          <w:snapToGrid w:val="0"/>
          <w:sz w:val="21"/>
          <w:szCs w:val="21"/>
        </w:rPr>
        <w:t>Legionella must be managed and controlled using a water management safety plan and risk assessment, reviewed by the Facilities Manager and managed at school level by the Responsible Person, Deputy Responsible Person and Appointed Persons. They will ensure that any identified remedial works are undertaken, operational controls are conducted, and results recorded on the relevant documentation. Nominated persons are to undertake appropriate additional Management of Legionella training.</w:t>
      </w:r>
    </w:p>
    <w:p w14:paraId="2DEEB00F" w14:textId="66AEEE1D" w:rsidR="00337E93" w:rsidRPr="00A10459" w:rsidRDefault="00213D5B" w:rsidP="00A10459">
      <w:pPr>
        <w:pStyle w:val="Heading2"/>
        <w:keepNext w:val="0"/>
        <w:numPr>
          <w:ilvl w:val="1"/>
          <w:numId w:val="25"/>
        </w:numPr>
        <w:spacing w:before="0" w:after="0"/>
        <w:ind w:right="70"/>
        <w:jc w:val="both"/>
        <w:rPr>
          <w:rFonts w:ascii="Muli" w:hAnsi="Muli"/>
          <w:b w:val="0"/>
          <w:bCs w:val="0"/>
          <w:i w:val="0"/>
          <w:iCs w:val="0"/>
          <w:color w:val="4F6228" w:themeColor="accent3" w:themeShade="80"/>
          <w:sz w:val="21"/>
          <w:szCs w:val="21"/>
        </w:rPr>
      </w:pPr>
      <w:r w:rsidRPr="00A10459">
        <w:rPr>
          <w:rFonts w:ascii="Muli" w:hAnsi="Muli"/>
          <w:b w:val="0"/>
          <w:bCs w:val="0"/>
          <w:snapToGrid w:val="0"/>
          <w:sz w:val="21"/>
          <w:szCs w:val="21"/>
        </w:rPr>
        <w:t>The risk assessment will be reviewed on change of nominated persons, where significant changes have occurred to the water system or at least annually.</w:t>
      </w:r>
    </w:p>
    <w:p w14:paraId="7D0893A9" w14:textId="77777777" w:rsidR="002D21B2" w:rsidRPr="009B4C5C" w:rsidRDefault="002D21B2" w:rsidP="00213D5B">
      <w:pPr>
        <w:widowControl w:val="0"/>
        <w:tabs>
          <w:tab w:val="left" w:pos="0"/>
        </w:tabs>
        <w:suppressAutoHyphens/>
        <w:ind w:left="1134" w:hanging="567"/>
        <w:jc w:val="both"/>
        <w:rPr>
          <w:rFonts w:ascii="Muli" w:hAnsi="Muli" w:cs="Arial"/>
          <w:b/>
          <w:snapToGrid w:val="0"/>
          <w:sz w:val="21"/>
          <w:szCs w:val="21"/>
        </w:rPr>
      </w:pPr>
    </w:p>
    <w:p w14:paraId="6B094469" w14:textId="77777777" w:rsidR="00A10459" w:rsidRDefault="00801AD4" w:rsidP="00A10459">
      <w:pPr>
        <w:pStyle w:val="Heading2"/>
        <w:keepNext w:val="0"/>
        <w:numPr>
          <w:ilvl w:val="0"/>
          <w:numId w:val="25"/>
        </w:numPr>
        <w:spacing w:before="0" w:after="0"/>
        <w:ind w:left="567" w:right="70" w:hanging="567"/>
        <w:jc w:val="both"/>
        <w:rPr>
          <w:rFonts w:ascii="Muli" w:hAnsi="Muli"/>
          <w:i w:val="0"/>
          <w:iCs w:val="0"/>
          <w:color w:val="4F6228" w:themeColor="accent3" w:themeShade="80"/>
          <w:sz w:val="21"/>
          <w:szCs w:val="21"/>
        </w:rPr>
      </w:pPr>
      <w:bookmarkStart w:id="27" w:name="_Toc488662792"/>
      <w:r w:rsidRPr="009B4C5C">
        <w:rPr>
          <w:rFonts w:ascii="Muli" w:hAnsi="Muli"/>
          <w:i w:val="0"/>
          <w:iCs w:val="0"/>
          <w:color w:val="4F6228" w:themeColor="accent3" w:themeShade="80"/>
          <w:sz w:val="21"/>
          <w:szCs w:val="21"/>
        </w:rPr>
        <w:t>Lettings/shared use of premises</w:t>
      </w:r>
      <w:bookmarkEnd w:id="27"/>
    </w:p>
    <w:p w14:paraId="60FBA940" w14:textId="3D61C682" w:rsidR="00801AD4" w:rsidRPr="00A10459" w:rsidRDefault="00BC4489" w:rsidP="00A10459">
      <w:pPr>
        <w:pStyle w:val="Heading2"/>
        <w:keepNext w:val="0"/>
        <w:numPr>
          <w:ilvl w:val="1"/>
          <w:numId w:val="25"/>
        </w:numPr>
        <w:spacing w:before="0" w:after="0"/>
        <w:ind w:right="70"/>
        <w:jc w:val="both"/>
        <w:rPr>
          <w:rFonts w:ascii="Muli" w:hAnsi="Muli"/>
          <w:b w:val="0"/>
          <w:bCs w:val="0"/>
          <w:i w:val="0"/>
          <w:iCs w:val="0"/>
          <w:color w:val="4F6228" w:themeColor="accent3" w:themeShade="80"/>
          <w:sz w:val="21"/>
          <w:szCs w:val="21"/>
        </w:rPr>
      </w:pPr>
      <w:r w:rsidRPr="00A10459">
        <w:rPr>
          <w:rFonts w:ascii="Muli" w:hAnsi="Muli"/>
          <w:b w:val="0"/>
          <w:bCs w:val="0"/>
          <w:snapToGrid w:val="0"/>
          <w:sz w:val="21"/>
          <w:szCs w:val="21"/>
        </w:rPr>
        <w:t xml:space="preserve">The Principal/Headteacher must ensure that the hirer/tenant has public liability insurance and will share with the hirer/tenant all relevant Trust health and safety information.  The hirer/tenant will be required to provide a copy of their risk assessment for all their activities </w:t>
      </w:r>
      <w:proofErr w:type="gramStart"/>
      <w:r w:rsidRPr="00A10459">
        <w:rPr>
          <w:rFonts w:ascii="Muli" w:hAnsi="Muli"/>
          <w:b w:val="0"/>
          <w:bCs w:val="0"/>
          <w:snapToGrid w:val="0"/>
          <w:sz w:val="21"/>
          <w:szCs w:val="21"/>
        </w:rPr>
        <w:t xml:space="preserve">in </w:t>
      </w:r>
      <w:r w:rsidRPr="00A10459">
        <w:rPr>
          <w:rFonts w:ascii="Muli" w:hAnsi="Muli"/>
          <w:b w:val="0"/>
          <w:bCs w:val="0"/>
          <w:snapToGrid w:val="0"/>
          <w:sz w:val="21"/>
          <w:szCs w:val="21"/>
        </w:rPr>
        <w:lastRenderedPageBreak/>
        <w:t>order to</w:t>
      </w:r>
      <w:proofErr w:type="gramEnd"/>
      <w:r w:rsidRPr="00A10459">
        <w:rPr>
          <w:rFonts w:ascii="Muli" w:hAnsi="Muli"/>
          <w:b w:val="0"/>
          <w:bCs w:val="0"/>
          <w:snapToGrid w:val="0"/>
          <w:sz w:val="21"/>
          <w:szCs w:val="21"/>
        </w:rPr>
        <w:t xml:space="preserve"> identify any hazards either to the building itself or to the safety or health of the occupants within it in accordance with KCSIE (keeping children safe in education)  </w:t>
      </w:r>
    </w:p>
    <w:p w14:paraId="4D68F522" w14:textId="77777777" w:rsidR="00D768B3" w:rsidRPr="009B4C5C" w:rsidRDefault="00D768B3" w:rsidP="00B84027">
      <w:pPr>
        <w:widowControl w:val="0"/>
        <w:tabs>
          <w:tab w:val="left" w:pos="0"/>
        </w:tabs>
        <w:suppressAutoHyphens/>
        <w:jc w:val="both"/>
        <w:rPr>
          <w:rFonts w:ascii="Muli" w:hAnsi="Muli" w:cs="Arial"/>
          <w:snapToGrid w:val="0"/>
          <w:sz w:val="21"/>
          <w:szCs w:val="21"/>
        </w:rPr>
      </w:pPr>
    </w:p>
    <w:p w14:paraId="461F644A" w14:textId="77777777" w:rsidR="00A10459" w:rsidRDefault="00E41DC4" w:rsidP="00A10459">
      <w:pPr>
        <w:pStyle w:val="ListParagraph"/>
        <w:widowControl w:val="0"/>
        <w:numPr>
          <w:ilvl w:val="0"/>
          <w:numId w:val="25"/>
        </w:numPr>
        <w:tabs>
          <w:tab w:val="left" w:pos="0"/>
        </w:tabs>
        <w:suppressAutoHyphens/>
        <w:ind w:left="567" w:hanging="567"/>
        <w:jc w:val="both"/>
        <w:rPr>
          <w:rFonts w:ascii="Muli" w:hAnsi="Muli" w:cs="Arial"/>
          <w:b/>
          <w:bCs/>
          <w:snapToGrid w:val="0"/>
          <w:color w:val="4F6228" w:themeColor="accent3" w:themeShade="80"/>
          <w:sz w:val="21"/>
          <w:szCs w:val="21"/>
        </w:rPr>
      </w:pPr>
      <w:r w:rsidRPr="009B4C5C">
        <w:rPr>
          <w:rFonts w:ascii="Muli" w:hAnsi="Muli" w:cs="Arial"/>
          <w:b/>
          <w:bCs/>
          <w:snapToGrid w:val="0"/>
          <w:color w:val="4F6228" w:themeColor="accent3" w:themeShade="80"/>
          <w:sz w:val="21"/>
          <w:szCs w:val="21"/>
        </w:rPr>
        <w:t>Lone Working</w:t>
      </w:r>
    </w:p>
    <w:p w14:paraId="38FCD3A4" w14:textId="77777777" w:rsidR="00A10459" w:rsidRPr="00A10459" w:rsidRDefault="00BC4489" w:rsidP="00A10459">
      <w:pPr>
        <w:pStyle w:val="ListParagraph"/>
        <w:widowControl w:val="0"/>
        <w:numPr>
          <w:ilvl w:val="1"/>
          <w:numId w:val="25"/>
        </w:numPr>
        <w:tabs>
          <w:tab w:val="left" w:pos="0"/>
        </w:tabs>
        <w:suppressAutoHyphens/>
        <w:jc w:val="both"/>
        <w:rPr>
          <w:rFonts w:ascii="Muli" w:hAnsi="Muli" w:cs="Arial"/>
          <w:b/>
          <w:bCs/>
          <w:snapToGrid w:val="0"/>
          <w:color w:val="4F6228" w:themeColor="accent3" w:themeShade="80"/>
          <w:sz w:val="21"/>
          <w:szCs w:val="21"/>
        </w:rPr>
      </w:pPr>
      <w:r w:rsidRPr="00A10459">
        <w:rPr>
          <w:rFonts w:ascii="Muli" w:hAnsi="Muli" w:cs="Arial"/>
          <w:snapToGrid w:val="0"/>
          <w:sz w:val="21"/>
          <w:szCs w:val="21"/>
        </w:rPr>
        <w:t>Lone working is defined as ‘workers who are separated from their work colleagues’. Members of the public, visitors or students are not working colleagues</w:t>
      </w:r>
    </w:p>
    <w:p w14:paraId="44209A5E" w14:textId="77777777" w:rsidR="00A10459" w:rsidRPr="00A10459" w:rsidRDefault="00BC4489" w:rsidP="00A10459">
      <w:pPr>
        <w:pStyle w:val="ListParagraph"/>
        <w:widowControl w:val="0"/>
        <w:numPr>
          <w:ilvl w:val="1"/>
          <w:numId w:val="25"/>
        </w:numPr>
        <w:tabs>
          <w:tab w:val="left" w:pos="0"/>
        </w:tabs>
        <w:suppressAutoHyphens/>
        <w:jc w:val="both"/>
        <w:rPr>
          <w:rFonts w:ascii="Muli" w:hAnsi="Muli" w:cs="Arial"/>
          <w:b/>
          <w:bCs/>
          <w:snapToGrid w:val="0"/>
          <w:color w:val="4F6228" w:themeColor="accent3" w:themeShade="80"/>
          <w:sz w:val="21"/>
          <w:szCs w:val="21"/>
        </w:rPr>
      </w:pPr>
      <w:r w:rsidRPr="00A10459">
        <w:rPr>
          <w:rFonts w:ascii="Muli" w:hAnsi="Muli" w:cs="Arial"/>
          <w:snapToGrid w:val="0"/>
          <w:sz w:val="21"/>
          <w:szCs w:val="21"/>
        </w:rPr>
        <w:t xml:space="preserve">To manage risk associated with lone working, a risk assessment must be carried out and a safe system of work developed. Various control measures may have to be introduced into the safe system of work, such as </w:t>
      </w:r>
    </w:p>
    <w:p w14:paraId="126EC962" w14:textId="77777777" w:rsidR="00A10459" w:rsidRPr="00A10459" w:rsidRDefault="00BC4489" w:rsidP="00A10459">
      <w:pPr>
        <w:pStyle w:val="ListParagraph"/>
        <w:widowControl w:val="0"/>
        <w:numPr>
          <w:ilvl w:val="2"/>
          <w:numId w:val="25"/>
        </w:numPr>
        <w:tabs>
          <w:tab w:val="left" w:pos="0"/>
        </w:tabs>
        <w:suppressAutoHyphens/>
        <w:jc w:val="both"/>
        <w:rPr>
          <w:rFonts w:ascii="Muli" w:hAnsi="Muli" w:cs="Arial"/>
          <w:b/>
          <w:bCs/>
          <w:snapToGrid w:val="0"/>
          <w:color w:val="4F6228" w:themeColor="accent3" w:themeShade="80"/>
          <w:sz w:val="21"/>
          <w:szCs w:val="21"/>
        </w:rPr>
      </w:pPr>
      <w:r w:rsidRPr="00A10459">
        <w:rPr>
          <w:rFonts w:ascii="Muli" w:hAnsi="Muli" w:cs="Arial"/>
          <w:snapToGrid w:val="0"/>
          <w:sz w:val="21"/>
          <w:szCs w:val="21"/>
        </w:rPr>
        <w:t xml:space="preserve">No lone working in </w:t>
      </w:r>
      <w:proofErr w:type="gramStart"/>
      <w:r w:rsidRPr="00A10459">
        <w:rPr>
          <w:rFonts w:ascii="Muli" w:hAnsi="Muli" w:cs="Arial"/>
          <w:snapToGrid w:val="0"/>
          <w:sz w:val="21"/>
          <w:szCs w:val="21"/>
        </w:rPr>
        <w:t>high risk</w:t>
      </w:r>
      <w:proofErr w:type="gramEnd"/>
      <w:r w:rsidRPr="00A10459">
        <w:rPr>
          <w:rFonts w:ascii="Muli" w:hAnsi="Muli" w:cs="Arial"/>
          <w:snapToGrid w:val="0"/>
          <w:sz w:val="21"/>
          <w:szCs w:val="21"/>
        </w:rPr>
        <w:t xml:space="preserve"> activities, e.g. working at height.</w:t>
      </w:r>
    </w:p>
    <w:p w14:paraId="5F62BC74" w14:textId="77777777" w:rsidR="00A10459" w:rsidRPr="00A10459" w:rsidRDefault="00BC4489" w:rsidP="00A10459">
      <w:pPr>
        <w:pStyle w:val="ListParagraph"/>
        <w:widowControl w:val="0"/>
        <w:numPr>
          <w:ilvl w:val="2"/>
          <w:numId w:val="25"/>
        </w:numPr>
        <w:tabs>
          <w:tab w:val="left" w:pos="0"/>
        </w:tabs>
        <w:suppressAutoHyphens/>
        <w:jc w:val="both"/>
        <w:rPr>
          <w:rFonts w:ascii="Muli" w:hAnsi="Muli" w:cs="Arial"/>
          <w:b/>
          <w:bCs/>
          <w:snapToGrid w:val="0"/>
          <w:color w:val="4F6228" w:themeColor="accent3" w:themeShade="80"/>
          <w:sz w:val="21"/>
          <w:szCs w:val="21"/>
        </w:rPr>
      </w:pPr>
      <w:r w:rsidRPr="00A10459">
        <w:rPr>
          <w:rFonts w:ascii="Muli" w:hAnsi="Muli" w:cs="Arial"/>
          <w:snapToGrid w:val="0"/>
          <w:sz w:val="21"/>
          <w:szCs w:val="21"/>
        </w:rPr>
        <w:t xml:space="preserve">Arrangement for remote supervision and good communication including emergency contact numbers </w:t>
      </w:r>
    </w:p>
    <w:p w14:paraId="7BCFD37E" w14:textId="77777777" w:rsidR="00A10459" w:rsidRPr="00A10459" w:rsidRDefault="00BC4489" w:rsidP="00A10459">
      <w:pPr>
        <w:pStyle w:val="ListParagraph"/>
        <w:widowControl w:val="0"/>
        <w:numPr>
          <w:ilvl w:val="2"/>
          <w:numId w:val="25"/>
        </w:numPr>
        <w:tabs>
          <w:tab w:val="left" w:pos="0"/>
        </w:tabs>
        <w:suppressAutoHyphens/>
        <w:jc w:val="both"/>
        <w:rPr>
          <w:rFonts w:ascii="Muli" w:hAnsi="Muli" w:cs="Arial"/>
          <w:b/>
          <w:bCs/>
          <w:snapToGrid w:val="0"/>
          <w:color w:val="4F6228" w:themeColor="accent3" w:themeShade="80"/>
          <w:sz w:val="21"/>
          <w:szCs w:val="21"/>
        </w:rPr>
      </w:pPr>
      <w:r w:rsidRPr="00A10459">
        <w:rPr>
          <w:rFonts w:ascii="Muli" w:hAnsi="Muli" w:cs="Arial"/>
          <w:snapToGrid w:val="0"/>
          <w:sz w:val="21"/>
          <w:szCs w:val="21"/>
        </w:rPr>
        <w:t xml:space="preserve">No lone meetings with parents in certain circumstances for example, where there is concern about the parent’s conduct the meeting will need to be conducted with two staff </w:t>
      </w:r>
      <w:proofErr w:type="gramStart"/>
      <w:r w:rsidRPr="00A10459">
        <w:rPr>
          <w:rFonts w:ascii="Muli" w:hAnsi="Muli" w:cs="Arial"/>
          <w:snapToGrid w:val="0"/>
          <w:sz w:val="21"/>
          <w:szCs w:val="21"/>
        </w:rPr>
        <w:t>present</w:t>
      </w:r>
      <w:proofErr w:type="gramEnd"/>
      <w:r w:rsidRPr="00A10459">
        <w:rPr>
          <w:rFonts w:ascii="Muli" w:hAnsi="Muli" w:cs="Arial"/>
          <w:snapToGrid w:val="0"/>
          <w:sz w:val="21"/>
          <w:szCs w:val="21"/>
        </w:rPr>
        <w:t>.</w:t>
      </w:r>
    </w:p>
    <w:p w14:paraId="60FBA948" w14:textId="113A11F6" w:rsidR="00DC105D" w:rsidRPr="00A10459" w:rsidRDefault="00BC4489" w:rsidP="00A10459">
      <w:pPr>
        <w:pStyle w:val="ListParagraph"/>
        <w:widowControl w:val="0"/>
        <w:numPr>
          <w:ilvl w:val="2"/>
          <w:numId w:val="25"/>
        </w:numPr>
        <w:tabs>
          <w:tab w:val="left" w:pos="0"/>
        </w:tabs>
        <w:suppressAutoHyphens/>
        <w:jc w:val="both"/>
        <w:rPr>
          <w:rFonts w:ascii="Muli" w:hAnsi="Muli" w:cs="Arial"/>
          <w:b/>
          <w:bCs/>
          <w:snapToGrid w:val="0"/>
          <w:color w:val="4F6228" w:themeColor="accent3" w:themeShade="80"/>
          <w:sz w:val="21"/>
          <w:szCs w:val="21"/>
        </w:rPr>
      </w:pPr>
      <w:r w:rsidRPr="00A10459">
        <w:rPr>
          <w:rFonts w:ascii="Muli" w:hAnsi="Muli" w:cs="Arial"/>
          <w:snapToGrid w:val="0"/>
          <w:sz w:val="21"/>
          <w:szCs w:val="21"/>
        </w:rPr>
        <w:t>Use of alarm systems.</w:t>
      </w:r>
    </w:p>
    <w:p w14:paraId="60FBA949" w14:textId="77777777" w:rsidR="00DC105D" w:rsidRPr="009B4C5C" w:rsidRDefault="00DC105D" w:rsidP="000E7BA1">
      <w:pPr>
        <w:widowControl w:val="0"/>
        <w:tabs>
          <w:tab w:val="left" w:pos="0"/>
        </w:tabs>
        <w:suppressAutoHyphens/>
        <w:jc w:val="both"/>
        <w:rPr>
          <w:rFonts w:ascii="Muli" w:hAnsi="Muli" w:cs="Arial"/>
          <w:snapToGrid w:val="0"/>
          <w:sz w:val="21"/>
          <w:szCs w:val="21"/>
        </w:rPr>
      </w:pPr>
    </w:p>
    <w:p w14:paraId="60FBA94A" w14:textId="77777777" w:rsidR="00DC105D" w:rsidRPr="009B4C5C" w:rsidRDefault="00DC105D" w:rsidP="000E7BA1">
      <w:pPr>
        <w:widowControl w:val="0"/>
        <w:tabs>
          <w:tab w:val="left" w:pos="567"/>
        </w:tabs>
        <w:suppressAutoHyphens/>
        <w:ind w:left="567"/>
        <w:jc w:val="both"/>
        <w:rPr>
          <w:rFonts w:ascii="Muli" w:hAnsi="Muli" w:cs="Arial"/>
          <w:snapToGrid w:val="0"/>
          <w:sz w:val="21"/>
          <w:szCs w:val="21"/>
        </w:rPr>
      </w:pPr>
      <w:r w:rsidRPr="009B4C5C">
        <w:rPr>
          <w:rFonts w:ascii="Muli" w:hAnsi="Muli" w:cs="Arial"/>
          <w:snapToGrid w:val="0"/>
          <w:sz w:val="21"/>
          <w:szCs w:val="21"/>
        </w:rPr>
        <w:t>This is not an exhaustive list; specific tasks will need careful consideration of the management of the associated risk.</w:t>
      </w:r>
    </w:p>
    <w:p w14:paraId="60FBA94B" w14:textId="77777777" w:rsidR="00DC105D" w:rsidRPr="009B4C5C" w:rsidRDefault="00DC105D" w:rsidP="000E7BA1">
      <w:pPr>
        <w:widowControl w:val="0"/>
        <w:tabs>
          <w:tab w:val="left" w:pos="0"/>
        </w:tabs>
        <w:suppressAutoHyphens/>
        <w:jc w:val="both"/>
        <w:rPr>
          <w:rFonts w:ascii="Muli" w:hAnsi="Muli" w:cs="Arial"/>
          <w:snapToGrid w:val="0"/>
          <w:sz w:val="21"/>
          <w:szCs w:val="21"/>
        </w:rPr>
      </w:pPr>
    </w:p>
    <w:p w14:paraId="67AF1126" w14:textId="77777777" w:rsidR="00A10459" w:rsidRDefault="00801AD4" w:rsidP="00A10459">
      <w:pPr>
        <w:pStyle w:val="Heading2"/>
        <w:keepNext w:val="0"/>
        <w:numPr>
          <w:ilvl w:val="0"/>
          <w:numId w:val="25"/>
        </w:numPr>
        <w:spacing w:before="0" w:after="0"/>
        <w:ind w:left="426" w:right="70" w:hanging="426"/>
        <w:jc w:val="both"/>
        <w:rPr>
          <w:rFonts w:ascii="Muli" w:hAnsi="Muli"/>
          <w:i w:val="0"/>
          <w:iCs w:val="0"/>
          <w:color w:val="4F6228" w:themeColor="accent3" w:themeShade="80"/>
          <w:sz w:val="21"/>
          <w:szCs w:val="21"/>
        </w:rPr>
      </w:pPr>
      <w:bookmarkStart w:id="28" w:name="_Toc488662793"/>
      <w:r w:rsidRPr="009B4C5C">
        <w:rPr>
          <w:rFonts w:ascii="Muli" w:hAnsi="Muli"/>
          <w:i w:val="0"/>
          <w:iCs w:val="0"/>
          <w:color w:val="4F6228" w:themeColor="accent3" w:themeShade="80"/>
          <w:sz w:val="21"/>
          <w:szCs w:val="21"/>
        </w:rPr>
        <w:t>Maintenance of Plant and Equipment</w:t>
      </w:r>
      <w:bookmarkEnd w:id="28"/>
    </w:p>
    <w:p w14:paraId="31F9418C" w14:textId="4532DF5A" w:rsidR="00933B5C" w:rsidRPr="00A10459" w:rsidRDefault="00BC4489" w:rsidP="00A10459">
      <w:pPr>
        <w:pStyle w:val="Heading2"/>
        <w:keepNext w:val="0"/>
        <w:numPr>
          <w:ilvl w:val="1"/>
          <w:numId w:val="25"/>
        </w:numPr>
        <w:spacing w:before="0" w:after="0"/>
        <w:ind w:right="70"/>
        <w:jc w:val="both"/>
        <w:rPr>
          <w:rFonts w:ascii="Muli" w:hAnsi="Muli"/>
          <w:i w:val="0"/>
          <w:iCs w:val="0"/>
          <w:color w:val="4F6228" w:themeColor="accent3" w:themeShade="80"/>
          <w:sz w:val="21"/>
          <w:szCs w:val="21"/>
        </w:rPr>
      </w:pPr>
      <w:r w:rsidRPr="00A10459">
        <w:rPr>
          <w:rFonts w:ascii="Muli" w:hAnsi="Muli"/>
          <w:b w:val="0"/>
          <w:bCs w:val="0"/>
          <w:snapToGrid w:val="0"/>
          <w:sz w:val="21"/>
          <w:szCs w:val="21"/>
        </w:rPr>
        <w:t>Regular inspection and testing of school equipment is conducted to legislative requirements by competent contractors. Records of such monitoring will be reviewed by the Facilities Manager. All staff are required to report any problems found with plant/equipment to the responsible manager. Defective equipment will be clearly marked and taken out of service by storing in a secure location pending repair / disposal</w:t>
      </w:r>
      <w:r w:rsidRPr="00A10459">
        <w:rPr>
          <w:rFonts w:ascii="Muli" w:hAnsi="Muli"/>
          <w:snapToGrid w:val="0"/>
          <w:sz w:val="21"/>
          <w:szCs w:val="21"/>
        </w:rPr>
        <w:t xml:space="preserve">. </w:t>
      </w:r>
    </w:p>
    <w:p w14:paraId="3A90F08E" w14:textId="77777777" w:rsidR="00F102D0" w:rsidRPr="009B4C5C" w:rsidRDefault="00F102D0" w:rsidP="00F102D0">
      <w:pPr>
        <w:pStyle w:val="ListParagraph"/>
        <w:widowControl w:val="0"/>
        <w:numPr>
          <w:ilvl w:val="0"/>
          <w:numId w:val="18"/>
        </w:numPr>
        <w:suppressAutoHyphens/>
        <w:jc w:val="both"/>
        <w:rPr>
          <w:rFonts w:ascii="Muli" w:hAnsi="Muli" w:cs="Arial"/>
          <w:snapToGrid w:val="0"/>
          <w:vanish/>
          <w:sz w:val="21"/>
          <w:szCs w:val="21"/>
        </w:rPr>
      </w:pPr>
    </w:p>
    <w:p w14:paraId="159086D3" w14:textId="77777777" w:rsidR="00F102D0" w:rsidRPr="009B4C5C" w:rsidRDefault="00F102D0" w:rsidP="00F102D0">
      <w:pPr>
        <w:pStyle w:val="ListParagraph"/>
        <w:widowControl w:val="0"/>
        <w:numPr>
          <w:ilvl w:val="0"/>
          <w:numId w:val="18"/>
        </w:numPr>
        <w:suppressAutoHyphens/>
        <w:jc w:val="both"/>
        <w:rPr>
          <w:rFonts w:ascii="Muli" w:hAnsi="Muli" w:cs="Arial"/>
          <w:snapToGrid w:val="0"/>
          <w:vanish/>
          <w:sz w:val="21"/>
          <w:szCs w:val="21"/>
        </w:rPr>
      </w:pPr>
    </w:p>
    <w:p w14:paraId="60FBA950" w14:textId="0953BB5A" w:rsidR="00801AD4" w:rsidRPr="00A10459" w:rsidRDefault="00A10459" w:rsidP="00A10459">
      <w:pPr>
        <w:pStyle w:val="ListParagraph"/>
        <w:widowControl w:val="0"/>
        <w:numPr>
          <w:ilvl w:val="1"/>
          <w:numId w:val="18"/>
        </w:numPr>
        <w:suppressAutoHyphens/>
        <w:jc w:val="both"/>
        <w:rPr>
          <w:rFonts w:ascii="Muli" w:hAnsi="Muli" w:cs="Arial"/>
          <w:snapToGrid w:val="0"/>
          <w:sz w:val="21"/>
          <w:szCs w:val="21"/>
        </w:rPr>
      </w:pPr>
      <w:r w:rsidRPr="00A10459">
        <w:rPr>
          <w:rFonts w:ascii="Muli" w:hAnsi="Muli" w:cs="Arial"/>
          <w:snapToGrid w:val="0"/>
          <w:sz w:val="21"/>
          <w:szCs w:val="21"/>
        </w:rPr>
        <w:t>Th</w:t>
      </w:r>
      <w:r w:rsidR="00801AD4" w:rsidRPr="00A10459">
        <w:rPr>
          <w:rFonts w:ascii="Muli" w:hAnsi="Muli" w:cs="Arial"/>
          <w:snapToGrid w:val="0"/>
          <w:sz w:val="21"/>
          <w:szCs w:val="21"/>
        </w:rPr>
        <w:t>e following specific statutory inspections and tests will be undertaken:</w:t>
      </w:r>
    </w:p>
    <w:p w14:paraId="3DFCB31F" w14:textId="140961FE" w:rsidR="00C61A76" w:rsidRPr="009B4C5C" w:rsidRDefault="00D84C6F" w:rsidP="000D5B54">
      <w:pPr>
        <w:pStyle w:val="ListParagraph"/>
        <w:widowControl w:val="0"/>
        <w:numPr>
          <w:ilvl w:val="2"/>
          <w:numId w:val="18"/>
        </w:numPr>
        <w:suppressAutoHyphens/>
        <w:ind w:left="1985" w:hanging="851"/>
        <w:jc w:val="both"/>
        <w:rPr>
          <w:rFonts w:ascii="Muli" w:hAnsi="Muli" w:cs="Arial"/>
          <w:snapToGrid w:val="0"/>
          <w:sz w:val="21"/>
          <w:szCs w:val="21"/>
        </w:rPr>
      </w:pPr>
      <w:r w:rsidRPr="009B4C5C">
        <w:rPr>
          <w:rFonts w:ascii="Muli" w:hAnsi="Muli" w:cs="Arial"/>
          <w:snapToGrid w:val="0"/>
          <w:sz w:val="21"/>
          <w:szCs w:val="21"/>
        </w:rPr>
        <w:t xml:space="preserve">Six monthly lift Thorough Examination, to be undertaken by approved lift specialist </w:t>
      </w:r>
    </w:p>
    <w:p w14:paraId="60FBA951" w14:textId="5D0D6711" w:rsidR="00801AD4" w:rsidRPr="009B4C5C" w:rsidRDefault="00FF2C14" w:rsidP="000D5B54">
      <w:pPr>
        <w:pStyle w:val="ListParagraph"/>
        <w:widowControl w:val="0"/>
        <w:numPr>
          <w:ilvl w:val="2"/>
          <w:numId w:val="18"/>
        </w:numPr>
        <w:suppressAutoHyphens/>
        <w:ind w:left="1985" w:hanging="851"/>
        <w:jc w:val="both"/>
        <w:rPr>
          <w:rFonts w:ascii="Muli" w:hAnsi="Muli" w:cs="Arial"/>
          <w:snapToGrid w:val="0"/>
          <w:sz w:val="21"/>
          <w:szCs w:val="21"/>
        </w:rPr>
      </w:pPr>
      <w:r w:rsidRPr="009B4C5C">
        <w:rPr>
          <w:rFonts w:ascii="Muli" w:hAnsi="Muli" w:cs="Arial"/>
          <w:snapToGrid w:val="0"/>
          <w:sz w:val="21"/>
          <w:szCs w:val="21"/>
        </w:rPr>
        <w:t xml:space="preserve">Annual Pressure Vessel Thorough Examination according to a Written Scheme, to be undertaken by the Trust’s insurers </w:t>
      </w:r>
    </w:p>
    <w:p w14:paraId="60FBA952" w14:textId="0B0A671E" w:rsidR="00801AD4" w:rsidRPr="009B4C5C" w:rsidRDefault="00801AD4" w:rsidP="000D5B54">
      <w:pPr>
        <w:pStyle w:val="ListParagraph"/>
        <w:widowControl w:val="0"/>
        <w:numPr>
          <w:ilvl w:val="2"/>
          <w:numId w:val="18"/>
        </w:numPr>
        <w:suppressAutoHyphens/>
        <w:ind w:left="1985" w:hanging="851"/>
        <w:jc w:val="both"/>
        <w:rPr>
          <w:rFonts w:ascii="Muli" w:hAnsi="Muli" w:cs="Arial"/>
          <w:snapToGrid w:val="0"/>
          <w:sz w:val="21"/>
          <w:szCs w:val="21"/>
        </w:rPr>
      </w:pPr>
      <w:r w:rsidRPr="009B4C5C">
        <w:rPr>
          <w:rFonts w:ascii="Muli" w:hAnsi="Muli" w:cs="Arial"/>
          <w:snapToGrid w:val="0"/>
          <w:sz w:val="21"/>
          <w:szCs w:val="21"/>
        </w:rPr>
        <w:t>Annual gas appliance inspection and maintenance, to be undertaken by Gas Safe approved contractor</w:t>
      </w:r>
    </w:p>
    <w:p w14:paraId="60FBA953" w14:textId="77777777" w:rsidR="00801AD4" w:rsidRPr="009B4C5C" w:rsidRDefault="00801AD4" w:rsidP="000D5B54">
      <w:pPr>
        <w:pStyle w:val="ListParagraph"/>
        <w:widowControl w:val="0"/>
        <w:numPr>
          <w:ilvl w:val="2"/>
          <w:numId w:val="18"/>
        </w:numPr>
        <w:suppressAutoHyphens/>
        <w:ind w:left="1985" w:hanging="851"/>
        <w:jc w:val="both"/>
        <w:rPr>
          <w:rFonts w:ascii="Muli" w:hAnsi="Muli" w:cs="Arial"/>
          <w:i/>
          <w:snapToGrid w:val="0"/>
          <w:sz w:val="21"/>
          <w:szCs w:val="21"/>
        </w:rPr>
      </w:pPr>
      <w:r w:rsidRPr="009B4C5C">
        <w:rPr>
          <w:rFonts w:ascii="Muli" w:hAnsi="Muli" w:cs="Arial"/>
          <w:snapToGrid w:val="0"/>
          <w:sz w:val="21"/>
          <w:szCs w:val="21"/>
        </w:rPr>
        <w:t>Annual gas tightness test, to be undertaken by Gas Safe approved contractor</w:t>
      </w:r>
    </w:p>
    <w:p w14:paraId="60FBA954" w14:textId="77777777" w:rsidR="00801AD4" w:rsidRPr="009B4C5C" w:rsidRDefault="00801AD4" w:rsidP="000D5B54">
      <w:pPr>
        <w:pStyle w:val="ListParagraph"/>
        <w:widowControl w:val="0"/>
        <w:numPr>
          <w:ilvl w:val="2"/>
          <w:numId w:val="18"/>
        </w:numPr>
        <w:suppressAutoHyphens/>
        <w:ind w:left="1985" w:hanging="851"/>
        <w:jc w:val="both"/>
        <w:rPr>
          <w:rFonts w:ascii="Muli" w:hAnsi="Muli" w:cs="Arial"/>
          <w:snapToGrid w:val="0"/>
          <w:sz w:val="21"/>
          <w:szCs w:val="21"/>
        </w:rPr>
      </w:pPr>
      <w:r w:rsidRPr="009B4C5C">
        <w:rPr>
          <w:rFonts w:ascii="Muli" w:hAnsi="Muli" w:cs="Arial"/>
          <w:snapToGrid w:val="0"/>
          <w:sz w:val="21"/>
          <w:szCs w:val="21"/>
        </w:rPr>
        <w:t>5 yearly electrical test and report carried out by approved NICEIC</w:t>
      </w:r>
    </w:p>
    <w:p w14:paraId="60FBA955" w14:textId="5CD8F2AE" w:rsidR="00801AD4" w:rsidRPr="009B4C5C" w:rsidRDefault="00801AD4" w:rsidP="000E7BA1">
      <w:pPr>
        <w:widowControl w:val="0"/>
        <w:suppressAutoHyphens/>
        <w:ind w:left="1985" w:hanging="851"/>
        <w:jc w:val="both"/>
        <w:rPr>
          <w:rFonts w:ascii="Muli" w:hAnsi="Muli" w:cs="Arial"/>
          <w:snapToGrid w:val="0"/>
          <w:sz w:val="21"/>
          <w:szCs w:val="21"/>
        </w:rPr>
      </w:pPr>
      <w:r w:rsidRPr="009B4C5C">
        <w:rPr>
          <w:rFonts w:ascii="Muli" w:hAnsi="Muli" w:cs="Arial"/>
          <w:snapToGrid w:val="0"/>
          <w:sz w:val="21"/>
          <w:szCs w:val="21"/>
        </w:rPr>
        <w:t xml:space="preserve">           </w:t>
      </w:r>
      <w:r w:rsidRPr="009B4C5C">
        <w:rPr>
          <w:rFonts w:ascii="Muli" w:hAnsi="Muli" w:cs="Arial"/>
          <w:snapToGrid w:val="0"/>
          <w:sz w:val="21"/>
          <w:szCs w:val="21"/>
        </w:rPr>
        <w:tab/>
        <w:t xml:space="preserve">Electrical contractor </w:t>
      </w:r>
    </w:p>
    <w:p w14:paraId="3E727B57" w14:textId="77777777" w:rsidR="00BC4489" w:rsidRPr="009B4C5C" w:rsidRDefault="00BC4489" w:rsidP="000E7BA1">
      <w:pPr>
        <w:widowControl w:val="0"/>
        <w:suppressAutoHyphens/>
        <w:ind w:left="2268" w:hanging="1122"/>
        <w:jc w:val="both"/>
        <w:rPr>
          <w:rFonts w:ascii="Muli" w:hAnsi="Muli" w:cs="Arial"/>
          <w:snapToGrid w:val="0"/>
          <w:sz w:val="21"/>
          <w:szCs w:val="21"/>
        </w:rPr>
      </w:pPr>
    </w:p>
    <w:p w14:paraId="0AEF235D" w14:textId="2FCDF98A" w:rsidR="00FF2C14" w:rsidRPr="009B4C5C" w:rsidRDefault="00FF2C14" w:rsidP="000E7BA1">
      <w:pPr>
        <w:widowControl w:val="0"/>
        <w:suppressAutoHyphens/>
        <w:ind w:left="2268" w:hanging="1122"/>
        <w:jc w:val="both"/>
        <w:rPr>
          <w:rFonts w:ascii="Muli" w:hAnsi="Muli" w:cs="Arial"/>
          <w:snapToGrid w:val="0"/>
          <w:sz w:val="21"/>
          <w:szCs w:val="21"/>
        </w:rPr>
      </w:pPr>
      <w:r w:rsidRPr="009B4C5C">
        <w:rPr>
          <w:rFonts w:ascii="Muli" w:hAnsi="Muli" w:cs="Arial"/>
          <w:snapToGrid w:val="0"/>
          <w:sz w:val="21"/>
          <w:szCs w:val="21"/>
        </w:rPr>
        <w:t>Recommendations raised from inspections shall be required to be resolved</w:t>
      </w:r>
    </w:p>
    <w:p w14:paraId="60FBA956" w14:textId="77777777" w:rsidR="00801AD4" w:rsidRPr="009B4C5C" w:rsidRDefault="00801AD4" w:rsidP="000E7BA1">
      <w:pPr>
        <w:widowControl w:val="0"/>
        <w:suppressAutoHyphens/>
        <w:jc w:val="both"/>
        <w:rPr>
          <w:rFonts w:ascii="Muli" w:hAnsi="Muli" w:cs="Arial"/>
          <w:i/>
          <w:snapToGrid w:val="0"/>
          <w:sz w:val="21"/>
          <w:szCs w:val="21"/>
        </w:rPr>
      </w:pPr>
    </w:p>
    <w:p w14:paraId="60FBA957" w14:textId="7F59C234" w:rsidR="00801AD4" w:rsidRPr="009B4C5C" w:rsidRDefault="00CA3D23" w:rsidP="00D841A1">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 xml:space="preserve"> 34.3   The Facilities Manager together with </w:t>
      </w:r>
      <w:proofErr w:type="gramStart"/>
      <w:r w:rsidRPr="009B4C5C">
        <w:rPr>
          <w:rFonts w:ascii="Muli" w:hAnsi="Muli" w:cs="Arial"/>
          <w:snapToGrid w:val="0"/>
          <w:sz w:val="21"/>
          <w:szCs w:val="21"/>
        </w:rPr>
        <w:t>schools</w:t>
      </w:r>
      <w:proofErr w:type="gramEnd"/>
      <w:r w:rsidRPr="009B4C5C">
        <w:rPr>
          <w:rFonts w:ascii="Muli" w:hAnsi="Muli" w:cs="Arial"/>
          <w:snapToGrid w:val="0"/>
          <w:sz w:val="21"/>
          <w:szCs w:val="21"/>
        </w:rPr>
        <w:t xml:space="preserve"> staff is responsible for identifying all plant and equipment in an equipment register </w:t>
      </w:r>
      <w:proofErr w:type="gramStart"/>
      <w:r w:rsidRPr="009B4C5C">
        <w:rPr>
          <w:rFonts w:ascii="Muli" w:hAnsi="Muli" w:cs="Arial"/>
          <w:snapToGrid w:val="0"/>
          <w:sz w:val="21"/>
          <w:szCs w:val="21"/>
        </w:rPr>
        <w:t>for  their</w:t>
      </w:r>
      <w:proofErr w:type="gramEnd"/>
      <w:r w:rsidRPr="009B4C5C">
        <w:rPr>
          <w:rFonts w:ascii="Muli" w:hAnsi="Muli" w:cs="Arial"/>
          <w:snapToGrid w:val="0"/>
          <w:sz w:val="21"/>
          <w:szCs w:val="21"/>
        </w:rPr>
        <w:t xml:space="preserve"> area of responsibility.  Where such plant and equipment present significant hazards, risk assessments will be </w:t>
      </w:r>
      <w:proofErr w:type="gramStart"/>
      <w:r w:rsidRPr="009B4C5C">
        <w:rPr>
          <w:rFonts w:ascii="Muli" w:hAnsi="Muli" w:cs="Arial"/>
          <w:snapToGrid w:val="0"/>
          <w:sz w:val="21"/>
          <w:szCs w:val="21"/>
        </w:rPr>
        <w:t>undertaken</w:t>
      </w:r>
      <w:proofErr w:type="gramEnd"/>
      <w:r w:rsidRPr="009B4C5C">
        <w:rPr>
          <w:rFonts w:ascii="Muli" w:hAnsi="Muli" w:cs="Arial"/>
          <w:snapToGrid w:val="0"/>
          <w:sz w:val="21"/>
          <w:szCs w:val="21"/>
        </w:rPr>
        <w:t xml:space="preserve"> and any training needs and personal protective equipment requirements are provided.</w:t>
      </w:r>
    </w:p>
    <w:p w14:paraId="53B0D091" w14:textId="4A9E5AF2" w:rsidR="00796A38" w:rsidRPr="009B4C5C" w:rsidRDefault="00611CC4" w:rsidP="000E7BA1">
      <w:pPr>
        <w:widowControl w:val="0"/>
        <w:suppressAutoHyphens/>
        <w:jc w:val="both"/>
        <w:rPr>
          <w:rFonts w:ascii="Muli" w:hAnsi="Muli" w:cs="Arial"/>
          <w:snapToGrid w:val="0"/>
          <w:sz w:val="21"/>
          <w:szCs w:val="21"/>
        </w:rPr>
      </w:pPr>
      <w:r w:rsidRPr="009B4C5C">
        <w:rPr>
          <w:rFonts w:ascii="Muli" w:hAnsi="Muli" w:cs="Arial"/>
          <w:snapToGrid w:val="0"/>
          <w:sz w:val="21"/>
          <w:szCs w:val="21"/>
        </w:rPr>
        <w:t xml:space="preserve"> </w:t>
      </w:r>
    </w:p>
    <w:p w14:paraId="6B1D3F85" w14:textId="77777777" w:rsidR="00A277DA" w:rsidRPr="009B4C5C" w:rsidRDefault="00E252F0">
      <w:pPr>
        <w:pStyle w:val="Heading2"/>
        <w:keepNext w:val="0"/>
        <w:spacing w:before="0" w:after="0"/>
        <w:ind w:left="567" w:right="70" w:hanging="567"/>
        <w:jc w:val="both"/>
        <w:rPr>
          <w:rFonts w:ascii="Muli" w:hAnsi="Muli"/>
          <w:i w:val="0"/>
          <w:iCs w:val="0"/>
          <w:color w:val="4F6228" w:themeColor="accent3" w:themeShade="80"/>
          <w:sz w:val="21"/>
          <w:szCs w:val="21"/>
        </w:rPr>
      </w:pPr>
      <w:r w:rsidRPr="009B4C5C">
        <w:rPr>
          <w:rFonts w:ascii="Muli" w:hAnsi="Muli"/>
          <w:i w:val="0"/>
          <w:iCs w:val="0"/>
          <w:color w:val="4F6228" w:themeColor="accent3" w:themeShade="80"/>
          <w:sz w:val="21"/>
          <w:szCs w:val="21"/>
        </w:rPr>
        <w:t>34a</w:t>
      </w:r>
      <w:r w:rsidRPr="009B4C5C">
        <w:rPr>
          <w:rFonts w:ascii="Muli" w:hAnsi="Muli"/>
          <w:i w:val="0"/>
          <w:iCs w:val="0"/>
          <w:color w:val="4F6228" w:themeColor="accent3" w:themeShade="80"/>
          <w:sz w:val="21"/>
          <w:szCs w:val="21"/>
        </w:rPr>
        <w:tab/>
        <w:t>Martyn's Law (Counter-Terrorism Preparedness)</w:t>
      </w:r>
    </w:p>
    <w:p w14:paraId="5C1AC5E7" w14:textId="77777777" w:rsidR="00A277DA" w:rsidRPr="009B4C5C" w:rsidRDefault="00E252F0">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lastRenderedPageBreak/>
        <w:t>34a.1</w:t>
      </w:r>
      <w:r w:rsidRPr="009B4C5C">
        <w:rPr>
          <w:rFonts w:ascii="Muli" w:hAnsi="Muli" w:cs="Arial"/>
          <w:snapToGrid w:val="0"/>
          <w:sz w:val="21"/>
          <w:szCs w:val="21"/>
        </w:rPr>
        <w:tab/>
        <w:t>The Trust will comply with its duties under the Terrorism (Protection of Premises) Act 2025 ("Martyn's Law"), which requires those responsible for qualifying premises to take proportionate steps to reduce the risk to staff, students and visitors in the event of a terrorist attack.</w:t>
      </w:r>
    </w:p>
    <w:p w14:paraId="0A27210A" w14:textId="77777777" w:rsidR="00A277DA" w:rsidRPr="009B4C5C" w:rsidRDefault="00A277DA">
      <w:pPr>
        <w:widowControl w:val="0"/>
        <w:suppressAutoHyphens/>
        <w:ind w:left="1134"/>
        <w:jc w:val="both"/>
        <w:rPr>
          <w:rFonts w:ascii="Muli" w:hAnsi="Muli" w:cs="Arial"/>
          <w:snapToGrid w:val="0"/>
          <w:sz w:val="21"/>
          <w:szCs w:val="21"/>
        </w:rPr>
      </w:pPr>
    </w:p>
    <w:p w14:paraId="1A2B2240" w14:textId="04260206" w:rsidR="00A277DA" w:rsidRPr="009B4C5C" w:rsidRDefault="00E252F0">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34a.2</w:t>
      </w:r>
      <w:r w:rsidRPr="009B4C5C">
        <w:rPr>
          <w:rFonts w:ascii="Muli" w:hAnsi="Muli" w:cs="Arial"/>
          <w:snapToGrid w:val="0"/>
          <w:sz w:val="21"/>
          <w:szCs w:val="21"/>
        </w:rPr>
        <w:tab/>
        <w:t xml:space="preserve">All </w:t>
      </w:r>
      <w:proofErr w:type="spellStart"/>
      <w:r w:rsidRPr="009B4C5C">
        <w:rPr>
          <w:rFonts w:ascii="Muli" w:hAnsi="Muli" w:cs="Arial"/>
          <w:snapToGrid w:val="0"/>
          <w:sz w:val="21"/>
          <w:szCs w:val="21"/>
        </w:rPr>
        <w:t>WeST</w:t>
      </w:r>
      <w:proofErr w:type="spellEnd"/>
      <w:r w:rsidRPr="009B4C5C">
        <w:rPr>
          <w:rFonts w:ascii="Muli" w:hAnsi="Muli" w:cs="Arial"/>
          <w:snapToGrid w:val="0"/>
          <w:sz w:val="21"/>
          <w:szCs w:val="21"/>
        </w:rPr>
        <w:t xml:space="preserve"> schools fall within the </w:t>
      </w:r>
      <w:r w:rsidRPr="009B4C5C">
        <w:rPr>
          <w:rFonts w:ascii="Muli" w:hAnsi="Muli" w:cs="Arial"/>
          <w:b/>
          <w:snapToGrid w:val="0"/>
          <w:sz w:val="21"/>
          <w:szCs w:val="21"/>
        </w:rPr>
        <w:t>Standard Tier</w:t>
      </w:r>
      <w:r w:rsidRPr="009B4C5C">
        <w:rPr>
          <w:rFonts w:ascii="Muli" w:hAnsi="Muli" w:cs="Arial"/>
          <w:snapToGrid w:val="0"/>
          <w:sz w:val="21"/>
          <w:szCs w:val="21"/>
        </w:rPr>
        <w:t xml:space="preserve"> of the Act, regardless of pupil or staff numbers, in line with the special consideration given to early years, primary,</w:t>
      </w:r>
      <w:r w:rsidR="00027368" w:rsidRPr="009B4C5C">
        <w:rPr>
          <w:rFonts w:ascii="Muli" w:hAnsi="Muli" w:cs="Arial"/>
          <w:snapToGrid w:val="0"/>
          <w:sz w:val="21"/>
          <w:szCs w:val="21"/>
        </w:rPr>
        <w:t xml:space="preserve"> and</w:t>
      </w:r>
      <w:ins w:id="29" w:author="Claude" w:date="2026-07-08T09:00:00Z">
        <w:r w:rsidRPr="009B4C5C">
          <w:rPr>
            <w:rFonts w:ascii="Muli" w:hAnsi="Muli" w:cs="Arial"/>
            <w:snapToGrid w:val="0"/>
            <w:sz w:val="21"/>
            <w:szCs w:val="21"/>
          </w:rPr>
          <w:t xml:space="preserve"> secondary</w:t>
        </w:r>
      </w:ins>
      <w:r w:rsidR="00027368" w:rsidRPr="009B4C5C">
        <w:rPr>
          <w:rFonts w:ascii="Muli" w:hAnsi="Muli" w:cs="Arial"/>
          <w:snapToGrid w:val="0"/>
          <w:sz w:val="21"/>
          <w:szCs w:val="21"/>
        </w:rPr>
        <w:t xml:space="preserve"> </w:t>
      </w:r>
      <w:r w:rsidRPr="009B4C5C">
        <w:rPr>
          <w:rFonts w:ascii="Muli" w:hAnsi="Muli" w:cs="Arial"/>
          <w:snapToGrid w:val="0"/>
          <w:sz w:val="21"/>
          <w:szCs w:val="21"/>
        </w:rPr>
        <w:t xml:space="preserve">settings. No </w:t>
      </w:r>
      <w:proofErr w:type="spellStart"/>
      <w:r w:rsidRPr="009B4C5C">
        <w:rPr>
          <w:rFonts w:ascii="Muli" w:hAnsi="Muli" w:cs="Arial"/>
          <w:snapToGrid w:val="0"/>
          <w:sz w:val="21"/>
          <w:szCs w:val="21"/>
        </w:rPr>
        <w:t>WeST</w:t>
      </w:r>
      <w:proofErr w:type="spellEnd"/>
      <w:r w:rsidRPr="009B4C5C">
        <w:rPr>
          <w:rFonts w:ascii="Muli" w:hAnsi="Muli" w:cs="Arial"/>
          <w:snapToGrid w:val="0"/>
          <w:sz w:val="21"/>
          <w:szCs w:val="21"/>
        </w:rPr>
        <w:t xml:space="preserve"> school is subject to Enhanced Tier duties.</w:t>
      </w:r>
    </w:p>
    <w:p w14:paraId="03CDABC6" w14:textId="77777777" w:rsidR="00A277DA" w:rsidRPr="009B4C5C" w:rsidRDefault="00A277DA">
      <w:pPr>
        <w:widowControl w:val="0"/>
        <w:suppressAutoHyphens/>
        <w:ind w:left="1134"/>
        <w:jc w:val="both"/>
        <w:rPr>
          <w:rFonts w:ascii="Muli" w:hAnsi="Muli" w:cs="Arial"/>
          <w:snapToGrid w:val="0"/>
          <w:sz w:val="21"/>
          <w:szCs w:val="21"/>
        </w:rPr>
      </w:pPr>
    </w:p>
    <w:p w14:paraId="04437917" w14:textId="77777777" w:rsidR="00A277DA" w:rsidRPr="009B4C5C" w:rsidRDefault="00E252F0">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34a.3</w:t>
      </w:r>
      <w:r w:rsidRPr="009B4C5C">
        <w:rPr>
          <w:rFonts w:ascii="Muli" w:hAnsi="Muli" w:cs="Arial"/>
          <w:snapToGrid w:val="0"/>
          <w:sz w:val="21"/>
          <w:szCs w:val="21"/>
        </w:rPr>
        <w:tab/>
        <w:t xml:space="preserve">Each school will have a nominated </w:t>
      </w:r>
      <w:r w:rsidRPr="009B4C5C">
        <w:rPr>
          <w:rFonts w:ascii="Muli" w:hAnsi="Muli" w:cs="Arial"/>
          <w:b/>
          <w:snapToGrid w:val="0"/>
          <w:sz w:val="21"/>
          <w:szCs w:val="21"/>
        </w:rPr>
        <w:t>Responsible Person</w:t>
      </w:r>
      <w:r w:rsidRPr="009B4C5C">
        <w:rPr>
          <w:rFonts w:ascii="Muli" w:hAnsi="Muli" w:cs="Arial"/>
          <w:snapToGrid w:val="0"/>
          <w:sz w:val="21"/>
          <w:szCs w:val="21"/>
        </w:rPr>
        <w:t>, ordinarily the Principal/Headteacher, who is accountable for ensuring the school's public protection procedures are in place, understood by staff, and kept under review. Where a Responsible Person is designated across more than one site, this will be recorded in the school's Appendix 1.</w:t>
      </w:r>
    </w:p>
    <w:p w14:paraId="2B8916A3" w14:textId="77777777" w:rsidR="00A277DA" w:rsidRPr="009B4C5C" w:rsidRDefault="00A277DA">
      <w:pPr>
        <w:widowControl w:val="0"/>
        <w:suppressAutoHyphens/>
        <w:ind w:left="1134"/>
        <w:jc w:val="both"/>
        <w:rPr>
          <w:rFonts w:ascii="Muli" w:hAnsi="Muli" w:cs="Arial"/>
          <w:snapToGrid w:val="0"/>
          <w:sz w:val="21"/>
          <w:szCs w:val="21"/>
        </w:rPr>
      </w:pPr>
    </w:p>
    <w:p w14:paraId="4536364B" w14:textId="77777777" w:rsidR="00A277DA" w:rsidRPr="009B4C5C" w:rsidRDefault="00E252F0">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34a.4</w:t>
      </w:r>
      <w:r w:rsidRPr="009B4C5C">
        <w:rPr>
          <w:rFonts w:ascii="Muli" w:hAnsi="Muli" w:cs="Arial"/>
          <w:snapToGrid w:val="0"/>
          <w:sz w:val="21"/>
          <w:szCs w:val="21"/>
        </w:rPr>
        <w:tab/>
        <w:t>The Responsible Person, supported by the Health and Safety Manager, will ensure the school has documented and rehearsed procedures for:</w:t>
      </w:r>
    </w:p>
    <w:p w14:paraId="4BCDB53C" w14:textId="77777777" w:rsidR="00A277DA" w:rsidRPr="009B4C5C" w:rsidRDefault="00A277DA">
      <w:pPr>
        <w:widowControl w:val="0"/>
        <w:suppressAutoHyphens/>
        <w:ind w:left="1134"/>
        <w:jc w:val="both"/>
        <w:rPr>
          <w:rFonts w:ascii="Muli" w:hAnsi="Muli" w:cs="Arial"/>
          <w:snapToGrid w:val="0"/>
          <w:sz w:val="21"/>
          <w:szCs w:val="21"/>
        </w:rPr>
      </w:pPr>
    </w:p>
    <w:p w14:paraId="2DAE9E68" w14:textId="77777777" w:rsidR="00A277DA" w:rsidRPr="009B4C5C" w:rsidRDefault="00E252F0">
      <w:pPr>
        <w:widowControl w:val="0"/>
        <w:tabs>
          <w:tab w:val="left" w:pos="0"/>
        </w:tabs>
        <w:suppressAutoHyphens/>
        <w:ind w:left="1701" w:hanging="567"/>
        <w:jc w:val="both"/>
        <w:rPr>
          <w:rFonts w:ascii="Muli" w:hAnsi="Muli" w:cs="Arial"/>
          <w:snapToGrid w:val="0"/>
          <w:sz w:val="21"/>
          <w:szCs w:val="21"/>
        </w:rPr>
      </w:pPr>
      <w:r w:rsidRPr="009B4C5C">
        <w:rPr>
          <w:rFonts w:ascii="Muli" w:hAnsi="Muli" w:cs="Arial"/>
          <w:snapToGrid w:val="0"/>
          <w:sz w:val="21"/>
          <w:szCs w:val="21"/>
        </w:rPr>
        <w:t>34a.4.1</w:t>
      </w:r>
      <w:r w:rsidRPr="009B4C5C">
        <w:rPr>
          <w:rFonts w:ascii="Muli" w:hAnsi="Muli" w:cs="Arial"/>
          <w:snapToGrid w:val="0"/>
          <w:sz w:val="21"/>
          <w:szCs w:val="21"/>
        </w:rPr>
        <w:tab/>
      </w:r>
      <w:r w:rsidRPr="009B4C5C">
        <w:rPr>
          <w:rFonts w:ascii="Muli" w:hAnsi="Muli" w:cs="Arial"/>
          <w:b/>
          <w:snapToGrid w:val="0"/>
          <w:sz w:val="21"/>
          <w:szCs w:val="21"/>
        </w:rPr>
        <w:t>Evacuation</w:t>
      </w:r>
      <w:r w:rsidRPr="009B4C5C">
        <w:rPr>
          <w:rFonts w:ascii="Muli" w:hAnsi="Muli" w:cs="Arial"/>
          <w:snapToGrid w:val="0"/>
          <w:sz w:val="21"/>
          <w:szCs w:val="21"/>
        </w:rPr>
        <w:t xml:space="preserve"> – moving people safely out of the premises</w:t>
      </w:r>
    </w:p>
    <w:p w14:paraId="1EFFCCEE" w14:textId="77777777" w:rsidR="00A277DA" w:rsidRPr="009B4C5C" w:rsidRDefault="00E252F0">
      <w:pPr>
        <w:widowControl w:val="0"/>
        <w:tabs>
          <w:tab w:val="left" w:pos="0"/>
        </w:tabs>
        <w:suppressAutoHyphens/>
        <w:ind w:left="1701" w:hanging="567"/>
        <w:jc w:val="both"/>
        <w:rPr>
          <w:rFonts w:ascii="Muli" w:hAnsi="Muli" w:cs="Arial"/>
          <w:snapToGrid w:val="0"/>
          <w:sz w:val="21"/>
          <w:szCs w:val="21"/>
        </w:rPr>
      </w:pPr>
      <w:r w:rsidRPr="009B4C5C">
        <w:rPr>
          <w:rFonts w:ascii="Muli" w:hAnsi="Muli" w:cs="Arial"/>
          <w:snapToGrid w:val="0"/>
          <w:sz w:val="21"/>
          <w:szCs w:val="21"/>
        </w:rPr>
        <w:t>34a.4.2</w:t>
      </w:r>
      <w:r w:rsidRPr="009B4C5C">
        <w:rPr>
          <w:rFonts w:ascii="Muli" w:hAnsi="Muli" w:cs="Arial"/>
          <w:snapToGrid w:val="0"/>
          <w:sz w:val="21"/>
          <w:szCs w:val="21"/>
        </w:rPr>
        <w:tab/>
      </w:r>
      <w:r w:rsidRPr="009B4C5C">
        <w:rPr>
          <w:rFonts w:ascii="Muli" w:hAnsi="Muli" w:cs="Arial"/>
          <w:b/>
          <w:snapToGrid w:val="0"/>
          <w:sz w:val="21"/>
          <w:szCs w:val="21"/>
        </w:rPr>
        <w:t>Invacuation</w:t>
      </w:r>
      <w:r w:rsidRPr="009B4C5C">
        <w:rPr>
          <w:rFonts w:ascii="Muli" w:hAnsi="Muli" w:cs="Arial"/>
          <w:snapToGrid w:val="0"/>
          <w:sz w:val="21"/>
          <w:szCs w:val="21"/>
        </w:rPr>
        <w:t xml:space="preserve"> – moving people to a safer location within the premises</w:t>
      </w:r>
    </w:p>
    <w:p w14:paraId="5665956F" w14:textId="77777777" w:rsidR="00A277DA" w:rsidRPr="009B4C5C" w:rsidRDefault="00E252F0">
      <w:pPr>
        <w:widowControl w:val="0"/>
        <w:tabs>
          <w:tab w:val="left" w:pos="0"/>
        </w:tabs>
        <w:suppressAutoHyphens/>
        <w:ind w:left="1701" w:hanging="567"/>
        <w:jc w:val="both"/>
        <w:rPr>
          <w:rFonts w:ascii="Muli" w:hAnsi="Muli" w:cs="Arial"/>
          <w:snapToGrid w:val="0"/>
          <w:sz w:val="21"/>
          <w:szCs w:val="21"/>
        </w:rPr>
      </w:pPr>
      <w:r w:rsidRPr="009B4C5C">
        <w:rPr>
          <w:rFonts w:ascii="Muli" w:hAnsi="Muli" w:cs="Arial"/>
          <w:snapToGrid w:val="0"/>
          <w:sz w:val="21"/>
          <w:szCs w:val="21"/>
        </w:rPr>
        <w:t>34a.4.3</w:t>
      </w:r>
      <w:r w:rsidRPr="009B4C5C">
        <w:rPr>
          <w:rFonts w:ascii="Muli" w:hAnsi="Muli" w:cs="Arial"/>
          <w:snapToGrid w:val="0"/>
          <w:sz w:val="21"/>
          <w:szCs w:val="21"/>
        </w:rPr>
        <w:tab/>
      </w:r>
      <w:r w:rsidRPr="009B4C5C">
        <w:rPr>
          <w:rFonts w:ascii="Muli" w:hAnsi="Muli" w:cs="Arial"/>
          <w:b/>
          <w:snapToGrid w:val="0"/>
          <w:sz w:val="21"/>
          <w:szCs w:val="21"/>
        </w:rPr>
        <w:t>Lockdown</w:t>
      </w:r>
      <w:r w:rsidRPr="009B4C5C">
        <w:rPr>
          <w:rFonts w:ascii="Muli" w:hAnsi="Muli" w:cs="Arial"/>
          <w:snapToGrid w:val="0"/>
          <w:sz w:val="21"/>
          <w:szCs w:val="21"/>
        </w:rPr>
        <w:t xml:space="preserve"> – securing the premises to prevent entry or exit, including in response to an external threat.</w:t>
      </w:r>
    </w:p>
    <w:p w14:paraId="1222AE66" w14:textId="77777777" w:rsidR="00A277DA" w:rsidRPr="009B4C5C" w:rsidRDefault="00A277DA">
      <w:pPr>
        <w:widowControl w:val="0"/>
        <w:suppressAutoHyphens/>
        <w:ind w:left="1134"/>
        <w:jc w:val="both"/>
        <w:rPr>
          <w:rFonts w:ascii="Muli" w:hAnsi="Muli" w:cs="Arial"/>
          <w:snapToGrid w:val="0"/>
          <w:sz w:val="21"/>
          <w:szCs w:val="21"/>
        </w:rPr>
      </w:pPr>
    </w:p>
    <w:p w14:paraId="5789482F" w14:textId="77777777" w:rsidR="00A277DA" w:rsidRPr="009B4C5C" w:rsidRDefault="00E252F0">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34a.5</w:t>
      </w:r>
      <w:r w:rsidRPr="009B4C5C">
        <w:rPr>
          <w:rFonts w:ascii="Muli" w:hAnsi="Muli" w:cs="Arial"/>
          <w:snapToGrid w:val="0"/>
          <w:sz w:val="21"/>
          <w:szCs w:val="21"/>
        </w:rPr>
        <w:tab/>
        <w:t>These procedures will be developed alongside, and will not duplicate, the school's existing Fire Emergency Plan and Emergency Management Plan (see sections 25.0 and 25.7). Where a single incident response could require both fire evacuation and lockdown/invacuation decision-making, the procedures will make clear which member of staff has authority to determine the appropriate response.</w:t>
      </w:r>
    </w:p>
    <w:p w14:paraId="48A317B4" w14:textId="77777777" w:rsidR="00A277DA" w:rsidRPr="009B4C5C" w:rsidRDefault="00A277DA">
      <w:pPr>
        <w:widowControl w:val="0"/>
        <w:suppressAutoHyphens/>
        <w:ind w:left="1134"/>
        <w:jc w:val="both"/>
        <w:rPr>
          <w:rFonts w:ascii="Muli" w:hAnsi="Muli" w:cs="Arial"/>
          <w:snapToGrid w:val="0"/>
          <w:sz w:val="21"/>
          <w:szCs w:val="21"/>
        </w:rPr>
      </w:pPr>
    </w:p>
    <w:p w14:paraId="33D12C0F" w14:textId="77777777" w:rsidR="00A277DA" w:rsidRPr="009B4C5C" w:rsidRDefault="00E252F0">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34a.6</w:t>
      </w:r>
      <w:r w:rsidRPr="009B4C5C">
        <w:rPr>
          <w:rFonts w:ascii="Muli" w:hAnsi="Muli" w:cs="Arial"/>
          <w:snapToGrid w:val="0"/>
          <w:sz w:val="21"/>
          <w:szCs w:val="21"/>
        </w:rPr>
        <w:tab/>
        <w:t>The Responsible Person will notify the Security Industry Authority (SIA) of their role once the SIA's registration system is operational, and will keep this notification up to date, including when responsibility for a site changes.</w:t>
      </w:r>
    </w:p>
    <w:p w14:paraId="7A9402DA" w14:textId="77777777" w:rsidR="00A277DA" w:rsidRPr="009B4C5C" w:rsidRDefault="00A277DA">
      <w:pPr>
        <w:widowControl w:val="0"/>
        <w:suppressAutoHyphens/>
        <w:ind w:left="1134"/>
        <w:jc w:val="both"/>
        <w:rPr>
          <w:rFonts w:ascii="Muli" w:hAnsi="Muli" w:cs="Arial"/>
          <w:snapToGrid w:val="0"/>
          <w:sz w:val="21"/>
          <w:szCs w:val="21"/>
        </w:rPr>
      </w:pPr>
    </w:p>
    <w:p w14:paraId="1B3E695F" w14:textId="77777777" w:rsidR="00A277DA" w:rsidRPr="009B4C5C" w:rsidRDefault="00E252F0">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34a.7</w:t>
      </w:r>
      <w:r w:rsidRPr="009B4C5C">
        <w:rPr>
          <w:rFonts w:ascii="Muli" w:hAnsi="Muli" w:cs="Arial"/>
          <w:snapToGrid w:val="0"/>
          <w:sz w:val="21"/>
          <w:szCs w:val="21"/>
        </w:rPr>
        <w:tab/>
        <w:t xml:space="preserve">Public protection procedures will be reviewed annually, after any significant change to the premises or their </w:t>
      </w:r>
      <w:proofErr w:type="gramStart"/>
      <w:r w:rsidRPr="009B4C5C">
        <w:rPr>
          <w:rFonts w:ascii="Muli" w:hAnsi="Muli" w:cs="Arial"/>
          <w:snapToGrid w:val="0"/>
          <w:sz w:val="21"/>
          <w:szCs w:val="21"/>
        </w:rPr>
        <w:t>use, and</w:t>
      </w:r>
      <w:proofErr w:type="gramEnd"/>
      <w:r w:rsidRPr="009B4C5C">
        <w:rPr>
          <w:rFonts w:ascii="Muli" w:hAnsi="Muli" w:cs="Arial"/>
          <w:snapToGrid w:val="0"/>
          <w:sz w:val="21"/>
          <w:szCs w:val="21"/>
        </w:rPr>
        <w:t xml:space="preserve"> following any relevant incident or drill. Reviews will be recorded in the same manner as other risk assessments under this policy (see section 14.0).</w:t>
      </w:r>
    </w:p>
    <w:p w14:paraId="445D24DF" w14:textId="77777777" w:rsidR="00A277DA" w:rsidRPr="009B4C5C" w:rsidRDefault="00A277DA">
      <w:pPr>
        <w:widowControl w:val="0"/>
        <w:suppressAutoHyphens/>
        <w:ind w:left="1134"/>
        <w:jc w:val="both"/>
        <w:rPr>
          <w:rFonts w:ascii="Muli" w:hAnsi="Muli" w:cs="Arial"/>
          <w:snapToGrid w:val="0"/>
          <w:sz w:val="21"/>
          <w:szCs w:val="21"/>
        </w:rPr>
      </w:pPr>
    </w:p>
    <w:p w14:paraId="445C642A" w14:textId="77777777" w:rsidR="00A277DA" w:rsidRPr="009B4C5C" w:rsidRDefault="00E252F0">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34a.8</w:t>
      </w:r>
      <w:r w:rsidRPr="009B4C5C">
        <w:rPr>
          <w:rFonts w:ascii="Muli" w:hAnsi="Muli" w:cs="Arial"/>
          <w:snapToGrid w:val="0"/>
          <w:sz w:val="21"/>
          <w:szCs w:val="21"/>
        </w:rPr>
        <w:tab/>
        <w:t>Staff will be briefed on the school's evacuation, invacuation and lockdown procedures as part of induction (see section 29.0) and refreshed at least annually. Drills will be incorporated into the school's existing fire drill and emergency planning cycle where practicable, to avoid duplicating disruption to the school day.</w:t>
      </w:r>
    </w:p>
    <w:p w14:paraId="277B8157" w14:textId="77777777" w:rsidR="00A277DA" w:rsidRPr="009B4C5C" w:rsidRDefault="00A277DA">
      <w:pPr>
        <w:widowControl w:val="0"/>
        <w:suppressAutoHyphens/>
        <w:ind w:left="1134"/>
        <w:jc w:val="both"/>
        <w:rPr>
          <w:rFonts w:ascii="Muli" w:hAnsi="Muli" w:cs="Arial"/>
          <w:snapToGrid w:val="0"/>
          <w:sz w:val="21"/>
          <w:szCs w:val="21"/>
        </w:rPr>
      </w:pPr>
    </w:p>
    <w:p w14:paraId="481DB787" w14:textId="33B77159" w:rsidR="00A277DA" w:rsidRPr="009B4C5C" w:rsidRDefault="00E252F0">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34a.9</w:t>
      </w:r>
      <w:r w:rsidRPr="009B4C5C">
        <w:rPr>
          <w:rFonts w:ascii="Muli" w:hAnsi="Muli" w:cs="Arial"/>
          <w:snapToGrid w:val="0"/>
          <w:sz w:val="21"/>
          <w:szCs w:val="21"/>
        </w:rPr>
        <w:tab/>
        <w:t xml:space="preserve">Where premises are let or used by third parties (see section 32.0, Lettings/Shared Use of Premises), the hirer/tenant will be made aware of the school's public protection procedures. Events held on </w:t>
      </w:r>
      <w:proofErr w:type="spellStart"/>
      <w:r w:rsidRPr="009B4C5C">
        <w:rPr>
          <w:rFonts w:ascii="Muli" w:hAnsi="Muli" w:cs="Arial"/>
          <w:snapToGrid w:val="0"/>
          <w:sz w:val="21"/>
          <w:szCs w:val="21"/>
        </w:rPr>
        <w:t>WeST</w:t>
      </w:r>
      <w:proofErr w:type="spellEnd"/>
      <w:r w:rsidRPr="009B4C5C">
        <w:rPr>
          <w:rFonts w:ascii="Muli" w:hAnsi="Muli" w:cs="Arial"/>
          <w:snapToGrid w:val="0"/>
          <w:sz w:val="21"/>
          <w:szCs w:val="21"/>
        </w:rPr>
        <w:t xml:space="preserve"> premises do not become qualifying events in their own right; </w:t>
      </w:r>
      <w:r w:rsidRPr="009B4C5C">
        <w:rPr>
          <w:rFonts w:ascii="Muli" w:hAnsi="Muli" w:cs="Arial"/>
          <w:snapToGrid w:val="0"/>
          <w:sz w:val="21"/>
          <w:szCs w:val="21"/>
        </w:rPr>
        <w:lastRenderedPageBreak/>
        <w:t>responsibility for public protection remains with the school as Responsible Person.</w:t>
      </w:r>
    </w:p>
    <w:p w14:paraId="3716967A" w14:textId="77777777" w:rsidR="00A277DA" w:rsidRPr="009B4C5C" w:rsidRDefault="00A277DA">
      <w:pPr>
        <w:widowControl w:val="0"/>
        <w:suppressAutoHyphens/>
        <w:ind w:left="1134"/>
        <w:jc w:val="both"/>
        <w:rPr>
          <w:rFonts w:ascii="Muli" w:hAnsi="Muli" w:cs="Arial"/>
          <w:snapToGrid w:val="0"/>
          <w:sz w:val="21"/>
          <w:szCs w:val="21"/>
        </w:rPr>
      </w:pPr>
    </w:p>
    <w:p w14:paraId="78979764" w14:textId="3C26155A" w:rsidR="00A277DA" w:rsidRPr="009B4C5C" w:rsidRDefault="00E252F0">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34a.10</w:t>
      </w:r>
      <w:r w:rsidRPr="009B4C5C">
        <w:rPr>
          <w:rFonts w:ascii="Muli" w:hAnsi="Muli" w:cs="Arial"/>
          <w:snapToGrid w:val="0"/>
          <w:sz w:val="21"/>
          <w:szCs w:val="21"/>
        </w:rPr>
        <w:tab/>
        <w:t>The Director</w:t>
      </w:r>
      <w:r w:rsidR="00DB2DD9" w:rsidRPr="009B4C5C">
        <w:rPr>
          <w:rFonts w:ascii="Muli" w:hAnsi="Muli" w:cs="Arial"/>
          <w:snapToGrid w:val="0"/>
          <w:sz w:val="21"/>
          <w:szCs w:val="21"/>
        </w:rPr>
        <w:t xml:space="preserve"> of Safeguarding</w:t>
      </w:r>
      <w:r w:rsidRPr="009B4C5C">
        <w:rPr>
          <w:rFonts w:ascii="Muli" w:hAnsi="Muli" w:cs="Arial"/>
          <w:snapToGrid w:val="0"/>
          <w:sz w:val="21"/>
          <w:szCs w:val="21"/>
        </w:rPr>
        <w:t xml:space="preserve"> is responsible for maintaining Trust-wide oversight of Martyn's Law compliance across all schools and for reporting compliance status to the Audit &amp; Risk Committee.</w:t>
      </w:r>
    </w:p>
    <w:p w14:paraId="6A97C5B2" w14:textId="77777777" w:rsidR="00A277DA" w:rsidRPr="009B4C5C" w:rsidRDefault="00A277DA">
      <w:pPr>
        <w:widowControl w:val="0"/>
        <w:suppressAutoHyphens/>
        <w:ind w:left="1134"/>
        <w:jc w:val="both"/>
        <w:rPr>
          <w:rFonts w:ascii="Muli" w:hAnsi="Muli" w:cs="Arial"/>
          <w:snapToGrid w:val="0"/>
          <w:sz w:val="21"/>
          <w:szCs w:val="21"/>
        </w:rPr>
      </w:pPr>
    </w:p>
    <w:p w14:paraId="60FBA965" w14:textId="1A0DB17D" w:rsidR="00801AD4" w:rsidRPr="009B4C5C" w:rsidRDefault="00801AD4" w:rsidP="000D5B54">
      <w:pPr>
        <w:pStyle w:val="Heading2"/>
        <w:keepNext w:val="0"/>
        <w:numPr>
          <w:ilvl w:val="0"/>
          <w:numId w:val="25"/>
        </w:numPr>
        <w:spacing w:before="0" w:after="0"/>
        <w:ind w:left="567" w:right="70" w:hanging="567"/>
        <w:jc w:val="both"/>
        <w:rPr>
          <w:rFonts w:ascii="Muli" w:hAnsi="Muli"/>
          <w:i w:val="0"/>
          <w:iCs w:val="0"/>
          <w:color w:val="4F6228" w:themeColor="accent3" w:themeShade="80"/>
          <w:sz w:val="21"/>
          <w:szCs w:val="21"/>
        </w:rPr>
      </w:pPr>
      <w:bookmarkStart w:id="30" w:name="_Toc488662794"/>
      <w:r w:rsidRPr="009B4C5C">
        <w:rPr>
          <w:rFonts w:ascii="Muli" w:hAnsi="Muli"/>
          <w:i w:val="0"/>
          <w:iCs w:val="0"/>
          <w:color w:val="4F6228" w:themeColor="accent3" w:themeShade="80"/>
          <w:sz w:val="21"/>
          <w:szCs w:val="21"/>
        </w:rPr>
        <w:t>Medication Arrangements</w:t>
      </w:r>
      <w:bookmarkEnd w:id="30"/>
    </w:p>
    <w:p w14:paraId="2C10456A" w14:textId="71FC2843" w:rsidR="001200BA" w:rsidRPr="009B4C5C" w:rsidRDefault="000F1CCD" w:rsidP="000F1CCD">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35.1   In line with DFE guidance there may be occasions when schools administer medication (and on occasions this could be both prescription meds and non-prescription) with the consent of the parents. </w:t>
      </w:r>
    </w:p>
    <w:p w14:paraId="1F3B1289" w14:textId="2391B0A6" w:rsidR="00C05B57" w:rsidRPr="009B4C5C" w:rsidRDefault="00C05B57" w:rsidP="003E17D7">
      <w:pPr>
        <w:tabs>
          <w:tab w:val="left" w:pos="-720"/>
          <w:tab w:val="left" w:pos="0"/>
          <w:tab w:val="left" w:pos="709"/>
        </w:tabs>
        <w:suppressAutoHyphens/>
        <w:ind w:left="1134" w:hanging="567"/>
        <w:jc w:val="both"/>
        <w:rPr>
          <w:rFonts w:ascii="Muli" w:hAnsi="Muli" w:cs="Arial"/>
          <w:snapToGrid w:val="0"/>
          <w:sz w:val="21"/>
          <w:szCs w:val="21"/>
        </w:rPr>
      </w:pPr>
    </w:p>
    <w:p w14:paraId="4F6B6D3B" w14:textId="5F882458" w:rsidR="001200BA" w:rsidRPr="009B4C5C" w:rsidRDefault="005C44C2" w:rsidP="005C44C2">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 xml:space="preserve">35.2   Unauthorised medication (undeclared to teaching staff and therefore without parental consent) is not allowed in any school. All authorised medication is to be kept securely in a locked cupboard in the medical room. </w:t>
      </w:r>
    </w:p>
    <w:p w14:paraId="041B8C64" w14:textId="77777777" w:rsidR="00AD6B1D" w:rsidRPr="009B4C5C" w:rsidRDefault="00AD6B1D" w:rsidP="00AD6B1D">
      <w:pPr>
        <w:tabs>
          <w:tab w:val="left" w:pos="-720"/>
          <w:tab w:val="left" w:pos="0"/>
          <w:tab w:val="left" w:pos="709"/>
        </w:tabs>
        <w:suppressAutoHyphens/>
        <w:ind w:left="1134" w:hanging="567"/>
        <w:jc w:val="both"/>
        <w:rPr>
          <w:rFonts w:ascii="Muli" w:hAnsi="Muli" w:cs="Arial"/>
          <w:snapToGrid w:val="0"/>
          <w:sz w:val="21"/>
          <w:szCs w:val="21"/>
        </w:rPr>
      </w:pPr>
    </w:p>
    <w:p w14:paraId="44737418" w14:textId="3318CCBB" w:rsidR="001200BA" w:rsidRPr="009B4C5C" w:rsidRDefault="0006735D" w:rsidP="005C44C2">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 xml:space="preserve">35.3   Care plans should be signed by parents for all medication that the Headteacher or Designated Lead of the school has agreed to be administered within Academy time. </w:t>
      </w:r>
    </w:p>
    <w:p w14:paraId="63D7C4AB" w14:textId="77777777" w:rsidR="00435E22" w:rsidRPr="009B4C5C" w:rsidRDefault="00435E22" w:rsidP="005B555A">
      <w:pPr>
        <w:ind w:left="1134" w:right="-2"/>
        <w:jc w:val="both"/>
        <w:rPr>
          <w:rFonts w:ascii="Muli" w:hAnsi="Muli" w:cs="Arial"/>
          <w:snapToGrid w:val="0"/>
          <w:sz w:val="21"/>
          <w:szCs w:val="21"/>
        </w:rPr>
      </w:pPr>
    </w:p>
    <w:p w14:paraId="52EE3EFC" w14:textId="2BB5E6A7" w:rsidR="003E2390" w:rsidRPr="009B4C5C" w:rsidRDefault="0006735D" w:rsidP="005C44C2">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 xml:space="preserve">35.4   Trained staff administer medication in line with the child’s care plan, the time, amount and any reactions are recorded on the child’s medication record sheet. </w:t>
      </w:r>
    </w:p>
    <w:p w14:paraId="0FE4B2C9" w14:textId="77777777" w:rsidR="00DD1FE2" w:rsidRPr="009B4C5C" w:rsidRDefault="00DD1FE2" w:rsidP="00435E22">
      <w:pPr>
        <w:ind w:left="1134" w:right="-2"/>
        <w:jc w:val="both"/>
        <w:rPr>
          <w:rFonts w:ascii="Muli" w:hAnsi="Muli" w:cs="Arial"/>
          <w:snapToGrid w:val="0"/>
          <w:sz w:val="21"/>
          <w:szCs w:val="21"/>
        </w:rPr>
      </w:pPr>
    </w:p>
    <w:p w14:paraId="40007953" w14:textId="4E073FCB" w:rsidR="000C05B7" w:rsidRPr="009B4C5C" w:rsidRDefault="0006735D" w:rsidP="0006735D">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 xml:space="preserve">35.5   Each school within </w:t>
      </w:r>
      <w:proofErr w:type="spellStart"/>
      <w:r w:rsidRPr="009B4C5C">
        <w:rPr>
          <w:rFonts w:ascii="Muli" w:hAnsi="Muli" w:cs="Arial"/>
          <w:snapToGrid w:val="0"/>
          <w:sz w:val="21"/>
          <w:szCs w:val="21"/>
        </w:rPr>
        <w:t>WeST</w:t>
      </w:r>
      <w:proofErr w:type="spellEnd"/>
      <w:r w:rsidRPr="009B4C5C">
        <w:rPr>
          <w:rFonts w:ascii="Muli" w:hAnsi="Muli" w:cs="Arial"/>
          <w:snapToGrid w:val="0"/>
          <w:sz w:val="21"/>
          <w:szCs w:val="21"/>
        </w:rPr>
        <w:t xml:space="preserve"> is required to produce its own medication policy this must reflect the population need. </w:t>
      </w:r>
    </w:p>
    <w:p w14:paraId="4122DDDF" w14:textId="77777777" w:rsidR="00450E9A" w:rsidRPr="009B4C5C" w:rsidRDefault="00450E9A" w:rsidP="005B555A">
      <w:pPr>
        <w:ind w:left="1134" w:right="-2"/>
        <w:jc w:val="both"/>
        <w:rPr>
          <w:rFonts w:ascii="Muli" w:hAnsi="Muli" w:cs="Arial"/>
          <w:i/>
          <w:iCs/>
          <w:color w:val="00B050"/>
          <w:sz w:val="21"/>
          <w:szCs w:val="21"/>
        </w:rPr>
      </w:pPr>
    </w:p>
    <w:p w14:paraId="60FBA970" w14:textId="4A2D33ED" w:rsidR="00801AD4" w:rsidRPr="009B4C5C" w:rsidRDefault="00801AD4" w:rsidP="000D5B54">
      <w:pPr>
        <w:pStyle w:val="Heading2"/>
        <w:keepNext w:val="0"/>
        <w:numPr>
          <w:ilvl w:val="0"/>
          <w:numId w:val="25"/>
        </w:numPr>
        <w:spacing w:before="0" w:after="0"/>
        <w:ind w:left="567" w:right="70" w:hanging="567"/>
        <w:jc w:val="both"/>
        <w:rPr>
          <w:rFonts w:ascii="Muli" w:hAnsi="Muli"/>
          <w:i w:val="0"/>
          <w:iCs w:val="0"/>
          <w:sz w:val="21"/>
          <w:szCs w:val="21"/>
        </w:rPr>
      </w:pPr>
      <w:bookmarkStart w:id="31" w:name="_Toc488662795"/>
      <w:r w:rsidRPr="009B4C5C">
        <w:rPr>
          <w:rFonts w:ascii="Muli" w:hAnsi="Muli"/>
          <w:i w:val="0"/>
          <w:iCs w:val="0"/>
          <w:color w:val="4F6228" w:themeColor="accent3" w:themeShade="80"/>
          <w:sz w:val="21"/>
          <w:szCs w:val="21"/>
        </w:rPr>
        <w:t>Monitoring</w:t>
      </w:r>
      <w:bookmarkEnd w:id="31"/>
      <w:r w:rsidRPr="009B4C5C">
        <w:rPr>
          <w:rFonts w:ascii="Muli" w:hAnsi="Muli"/>
          <w:i w:val="0"/>
          <w:iCs w:val="0"/>
          <w:sz w:val="21"/>
          <w:szCs w:val="21"/>
        </w:rPr>
        <w:t xml:space="preserve"> </w:t>
      </w:r>
    </w:p>
    <w:p w14:paraId="60FBA971" w14:textId="0BF91145" w:rsidR="00801AD4" w:rsidRPr="009B4C5C" w:rsidRDefault="00BC4489" w:rsidP="000E7BA1">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36.1</w:t>
      </w:r>
      <w:r w:rsidRPr="009B4C5C">
        <w:rPr>
          <w:rFonts w:ascii="Muli" w:hAnsi="Muli" w:cs="Arial"/>
          <w:snapToGrid w:val="0"/>
          <w:sz w:val="21"/>
          <w:szCs w:val="21"/>
        </w:rPr>
        <w:tab/>
        <w:t>The Estates Director assisted by the Health and Safety Manager and Facilities Manager will put in place procedures to monitor Estates compliance with the arrangements described in this policy.  The central component of this process is the 3 yearly Health and Safety Review process.</w:t>
      </w:r>
      <w:r w:rsidRPr="009B4C5C">
        <w:rPr>
          <w:rFonts w:ascii="Muli" w:hAnsi="Muli" w:cs="Arial"/>
          <w:i/>
          <w:iCs/>
          <w:snapToGrid w:val="0"/>
          <w:color w:val="FF0000"/>
          <w:sz w:val="21"/>
          <w:szCs w:val="21"/>
        </w:rPr>
        <w:t xml:space="preserve"> </w:t>
      </w:r>
      <w:r w:rsidRPr="009B4C5C">
        <w:rPr>
          <w:rFonts w:ascii="Muli" w:hAnsi="Muli" w:cs="Arial"/>
          <w:snapToGrid w:val="0"/>
          <w:sz w:val="21"/>
          <w:szCs w:val="21"/>
        </w:rPr>
        <w:t xml:space="preserve">Feedback from </w:t>
      </w:r>
      <w:proofErr w:type="spellStart"/>
      <w:r w:rsidRPr="009B4C5C">
        <w:rPr>
          <w:rFonts w:ascii="Muli" w:hAnsi="Muli" w:cs="Arial"/>
          <w:snapToGrid w:val="0"/>
          <w:sz w:val="21"/>
          <w:szCs w:val="21"/>
        </w:rPr>
        <w:t>thes</w:t>
      </w:r>
      <w:proofErr w:type="spellEnd"/>
      <w:r w:rsidRPr="009B4C5C">
        <w:rPr>
          <w:rFonts w:ascii="Muli" w:hAnsi="Muli" w:cs="Arial"/>
          <w:snapToGrid w:val="0"/>
          <w:sz w:val="21"/>
          <w:szCs w:val="21"/>
        </w:rPr>
        <w:t xml:space="preserve"> process is to be referred to the Trust Board.  </w:t>
      </w:r>
    </w:p>
    <w:p w14:paraId="60FBA972" w14:textId="77777777" w:rsidR="00801AD4" w:rsidRPr="009B4C5C" w:rsidRDefault="00801AD4" w:rsidP="000E7BA1">
      <w:pPr>
        <w:widowControl w:val="0"/>
        <w:tabs>
          <w:tab w:val="left" w:pos="0"/>
        </w:tabs>
        <w:suppressAutoHyphens/>
        <w:ind w:left="426" w:hanging="567"/>
        <w:jc w:val="both"/>
        <w:rPr>
          <w:rFonts w:ascii="Muli" w:hAnsi="Muli" w:cs="Arial"/>
          <w:snapToGrid w:val="0"/>
          <w:sz w:val="21"/>
          <w:szCs w:val="21"/>
        </w:rPr>
      </w:pPr>
    </w:p>
    <w:p w14:paraId="2B57FD7B" w14:textId="77777777" w:rsidR="00477BC9" w:rsidRPr="009B4C5C" w:rsidRDefault="00477BC9" w:rsidP="000E7BA1">
      <w:pPr>
        <w:widowControl w:val="0"/>
        <w:tabs>
          <w:tab w:val="left" w:pos="0"/>
        </w:tabs>
        <w:suppressAutoHyphens/>
        <w:ind w:left="1134" w:hanging="567"/>
        <w:jc w:val="both"/>
        <w:rPr>
          <w:rFonts w:ascii="Muli" w:hAnsi="Muli" w:cs="Arial"/>
          <w:snapToGrid w:val="0"/>
          <w:sz w:val="21"/>
          <w:szCs w:val="21"/>
        </w:rPr>
      </w:pPr>
    </w:p>
    <w:p w14:paraId="60FBA973" w14:textId="32000CE3" w:rsidR="00801AD4" w:rsidRPr="009B4C5C" w:rsidRDefault="00BC4489" w:rsidP="000E7BA1">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36.2</w:t>
      </w:r>
      <w:r w:rsidRPr="009B4C5C">
        <w:rPr>
          <w:rFonts w:ascii="Muli" w:hAnsi="Muli" w:cs="Arial"/>
          <w:snapToGrid w:val="0"/>
          <w:sz w:val="21"/>
          <w:szCs w:val="21"/>
        </w:rPr>
        <w:tab/>
        <w:t xml:space="preserve">A general inspection of the site will be conducted by the Health and Safety Manager as part of the H&amp;S Checklist process.  </w:t>
      </w:r>
    </w:p>
    <w:p w14:paraId="60FBA974" w14:textId="77777777" w:rsidR="00801AD4" w:rsidRPr="009B4C5C" w:rsidRDefault="00801AD4" w:rsidP="000E7BA1">
      <w:pPr>
        <w:widowControl w:val="0"/>
        <w:tabs>
          <w:tab w:val="left" w:pos="0"/>
        </w:tabs>
        <w:suppressAutoHyphens/>
        <w:ind w:left="426" w:hanging="567"/>
        <w:jc w:val="both"/>
        <w:rPr>
          <w:rFonts w:ascii="Muli" w:hAnsi="Muli" w:cs="Arial"/>
          <w:snapToGrid w:val="0"/>
          <w:sz w:val="21"/>
          <w:szCs w:val="21"/>
        </w:rPr>
      </w:pPr>
    </w:p>
    <w:p w14:paraId="60FBA978" w14:textId="5F923F9B" w:rsidR="00801AD4" w:rsidRPr="009B4C5C" w:rsidRDefault="00BC4489" w:rsidP="00000933">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36.3</w:t>
      </w:r>
      <w:r w:rsidRPr="009B4C5C">
        <w:rPr>
          <w:rFonts w:ascii="Muli" w:hAnsi="Muli" w:cs="Arial"/>
          <w:snapToGrid w:val="0"/>
          <w:sz w:val="21"/>
          <w:szCs w:val="21"/>
        </w:rPr>
        <w:tab/>
        <w:t>Other processes employed to monitor compliance with this policy and health and safety performance in general include training audits, review of policies, updates from central government</w:t>
      </w:r>
    </w:p>
    <w:p w14:paraId="7013CAD4" w14:textId="77777777" w:rsidR="00AA6FF5" w:rsidRPr="009B4C5C" w:rsidRDefault="00AA6FF5" w:rsidP="000E7BA1">
      <w:pPr>
        <w:suppressAutoHyphens/>
        <w:autoSpaceDE w:val="0"/>
        <w:autoSpaceDN w:val="0"/>
        <w:adjustRightInd w:val="0"/>
        <w:ind w:left="426"/>
        <w:jc w:val="both"/>
        <w:rPr>
          <w:rFonts w:ascii="Muli" w:hAnsi="Muli" w:cs="Arial"/>
          <w:snapToGrid w:val="0"/>
          <w:sz w:val="21"/>
          <w:szCs w:val="21"/>
        </w:rPr>
      </w:pPr>
    </w:p>
    <w:p w14:paraId="60FBA97B" w14:textId="7C1D4E26" w:rsidR="00801AD4" w:rsidRPr="009B4C5C" w:rsidRDefault="00801AD4" w:rsidP="000D5B54">
      <w:pPr>
        <w:pStyle w:val="Heading2"/>
        <w:keepNext w:val="0"/>
        <w:numPr>
          <w:ilvl w:val="0"/>
          <w:numId w:val="25"/>
        </w:numPr>
        <w:spacing w:before="0" w:after="0"/>
        <w:ind w:left="567" w:right="70" w:hanging="567"/>
        <w:jc w:val="both"/>
        <w:rPr>
          <w:rFonts w:ascii="Muli" w:hAnsi="Muli"/>
          <w:i w:val="0"/>
          <w:iCs w:val="0"/>
          <w:color w:val="4F6228" w:themeColor="accent3" w:themeShade="80"/>
          <w:sz w:val="21"/>
          <w:szCs w:val="21"/>
        </w:rPr>
      </w:pPr>
      <w:bookmarkStart w:id="32" w:name="_Toc488662796"/>
      <w:r w:rsidRPr="009B4C5C">
        <w:rPr>
          <w:rFonts w:ascii="Muli" w:hAnsi="Muli"/>
          <w:i w:val="0"/>
          <w:iCs w:val="0"/>
          <w:color w:val="4F6228" w:themeColor="accent3" w:themeShade="80"/>
          <w:sz w:val="21"/>
          <w:szCs w:val="21"/>
        </w:rPr>
        <w:t>Moving and Handling</w:t>
      </w:r>
      <w:bookmarkEnd w:id="32"/>
    </w:p>
    <w:p w14:paraId="0AC66E08" w14:textId="5947B50E" w:rsidR="00015E3D" w:rsidRPr="009B4C5C" w:rsidRDefault="00CA7DF1" w:rsidP="000C0CEB">
      <w:pPr>
        <w:tabs>
          <w:tab w:val="left" w:pos="-720"/>
          <w:tab w:val="left" w:pos="0"/>
          <w:tab w:val="left" w:pos="709"/>
        </w:tabs>
        <w:suppressAutoHyphens/>
        <w:ind w:left="1134" w:hanging="567"/>
        <w:jc w:val="both"/>
        <w:rPr>
          <w:rFonts w:ascii="Muli" w:hAnsi="Muli"/>
          <w:sz w:val="21"/>
          <w:szCs w:val="21"/>
        </w:rPr>
      </w:pPr>
      <w:r w:rsidRPr="009B4C5C">
        <w:rPr>
          <w:rFonts w:ascii="Muli" w:hAnsi="Muli"/>
          <w:sz w:val="21"/>
          <w:szCs w:val="21"/>
        </w:rPr>
        <w:t>37.1</w:t>
      </w:r>
      <w:r w:rsidRPr="009B4C5C">
        <w:rPr>
          <w:rFonts w:ascii="Muli" w:hAnsi="Muli"/>
          <w:sz w:val="21"/>
          <w:szCs w:val="21"/>
        </w:rPr>
        <w:tab/>
        <w:t>Generic risk assessments for regular manual handling operations are undertaken as described in the risk assessment section.  Staff engaged in these activities will be provided with information on safe moving and handling techniques and will receive specific training where the need is identified in the risk assessment.</w:t>
      </w:r>
    </w:p>
    <w:p w14:paraId="7977CEE4" w14:textId="77777777" w:rsidR="00015E3D" w:rsidRPr="009B4C5C" w:rsidRDefault="00015E3D" w:rsidP="000E7BA1">
      <w:pPr>
        <w:widowControl w:val="0"/>
        <w:ind w:left="1134" w:hanging="567"/>
        <w:jc w:val="both"/>
        <w:rPr>
          <w:rFonts w:ascii="Muli" w:hAnsi="Muli"/>
          <w:b/>
          <w:snapToGrid w:val="0"/>
          <w:sz w:val="21"/>
          <w:szCs w:val="21"/>
        </w:rPr>
      </w:pPr>
    </w:p>
    <w:p w14:paraId="60FBA97E" w14:textId="3D69D1E8" w:rsidR="00801AD4" w:rsidRPr="009B4C5C" w:rsidRDefault="00CA7DF1" w:rsidP="00723B84">
      <w:pPr>
        <w:ind w:left="1134" w:hanging="567"/>
        <w:jc w:val="both"/>
        <w:rPr>
          <w:rFonts w:ascii="Muli" w:hAnsi="Muli"/>
          <w:sz w:val="21"/>
          <w:szCs w:val="21"/>
        </w:rPr>
      </w:pPr>
      <w:r w:rsidRPr="009B4C5C">
        <w:rPr>
          <w:rFonts w:ascii="Muli" w:hAnsi="Muli"/>
          <w:sz w:val="21"/>
          <w:szCs w:val="21"/>
        </w:rPr>
        <w:lastRenderedPageBreak/>
        <w:t>37.2</w:t>
      </w:r>
      <w:r w:rsidRPr="009B4C5C">
        <w:rPr>
          <w:rFonts w:ascii="Muli" w:hAnsi="Muli"/>
          <w:sz w:val="21"/>
          <w:szCs w:val="21"/>
        </w:rPr>
        <w:tab/>
        <w:t xml:space="preserve">All manual handling activities which present a significant hazard, which are not accounted for in the generic risk assessments described above, will be reported to the </w:t>
      </w:r>
      <w:r w:rsidRPr="009B4C5C">
        <w:rPr>
          <w:rFonts w:ascii="Muli" w:hAnsi="Muli" w:cs="Arial"/>
          <w:snapToGrid w:val="0"/>
          <w:sz w:val="21"/>
          <w:szCs w:val="21"/>
        </w:rPr>
        <w:t>Health and Safety Manager</w:t>
      </w:r>
      <w:r w:rsidRPr="009B4C5C">
        <w:rPr>
          <w:rFonts w:ascii="Muli" w:hAnsi="Muli" w:cs="Arial"/>
          <w:i/>
          <w:snapToGrid w:val="0"/>
          <w:sz w:val="21"/>
          <w:szCs w:val="21"/>
        </w:rPr>
        <w:t>.</w:t>
      </w:r>
      <w:r w:rsidRPr="009B4C5C">
        <w:rPr>
          <w:rFonts w:ascii="Muli" w:hAnsi="Muli"/>
          <w:sz w:val="21"/>
          <w:szCs w:val="21"/>
        </w:rPr>
        <w:t xml:space="preserve"> Where</w:t>
      </w:r>
      <w:r w:rsidRPr="009B4C5C">
        <w:rPr>
          <w:rFonts w:ascii="Muli" w:hAnsi="Muli" w:cs="Arial"/>
          <w:sz w:val="21"/>
          <w:szCs w:val="21"/>
        </w:rPr>
        <w:t xml:space="preserve"> such activities cannot be avoided, a specific risk assessment will be conducted to ensure such risks are adequately controlled. A copy of this assessment will be provided to employees</w:t>
      </w:r>
      <w:r w:rsidRPr="009B4C5C">
        <w:rPr>
          <w:rFonts w:ascii="Muli" w:hAnsi="Muli"/>
          <w:sz w:val="21"/>
          <w:szCs w:val="21"/>
        </w:rPr>
        <w:t xml:space="preserve"> who must follow the instructions given when carrying out the task.  Staff should ensure that they do not lift heavy items unless they have received a briefing on the control measures in place.</w:t>
      </w:r>
    </w:p>
    <w:p w14:paraId="60FBA97F" w14:textId="77777777" w:rsidR="00801AD4" w:rsidRPr="009B4C5C" w:rsidRDefault="00801AD4" w:rsidP="000E7BA1">
      <w:pPr>
        <w:tabs>
          <w:tab w:val="right" w:pos="9025"/>
        </w:tabs>
        <w:ind w:left="1134" w:hanging="567"/>
        <w:jc w:val="both"/>
        <w:rPr>
          <w:rFonts w:ascii="Muli" w:hAnsi="Muli" w:cs="Arial"/>
          <w:sz w:val="21"/>
          <w:szCs w:val="21"/>
        </w:rPr>
      </w:pPr>
    </w:p>
    <w:p w14:paraId="60FBA980" w14:textId="53003843" w:rsidR="00801AD4" w:rsidRPr="009B4C5C" w:rsidRDefault="00CA7DF1" w:rsidP="000E7BA1">
      <w:pPr>
        <w:tabs>
          <w:tab w:val="right" w:pos="9025"/>
        </w:tabs>
        <w:ind w:left="1134" w:hanging="567"/>
        <w:jc w:val="both"/>
        <w:rPr>
          <w:rFonts w:ascii="Muli" w:hAnsi="Muli" w:cs="Arial"/>
          <w:sz w:val="21"/>
          <w:szCs w:val="21"/>
        </w:rPr>
      </w:pPr>
      <w:r w:rsidRPr="009B4C5C">
        <w:rPr>
          <w:rFonts w:ascii="Muli" w:hAnsi="Muli" w:cs="Arial"/>
          <w:sz w:val="21"/>
          <w:szCs w:val="21"/>
        </w:rPr>
        <w:t>37.3</w:t>
      </w:r>
      <w:r w:rsidRPr="009B4C5C">
        <w:rPr>
          <w:rFonts w:ascii="Muli" w:hAnsi="Muli" w:cs="Arial"/>
          <w:sz w:val="21"/>
          <w:szCs w:val="21"/>
        </w:rPr>
        <w:tab/>
        <w:t xml:space="preserve">All moving and handling of students will be risk assessed by the SENCO and recorded in a specific Handling Plan for the individual concerned.  All staff who move and handle students will receive appropriate training both in the controls listed in the Handling Plan and specific training on any lifting equipment that they may be required to use.  Equipment for moving and handling people is subject to inspection on a 6 monthly basis. </w:t>
      </w:r>
    </w:p>
    <w:p w14:paraId="60FBA981" w14:textId="77777777" w:rsidR="00EE458A" w:rsidRPr="009B4C5C" w:rsidRDefault="00EE458A" w:rsidP="000E7BA1">
      <w:pPr>
        <w:tabs>
          <w:tab w:val="right" w:pos="9025"/>
        </w:tabs>
        <w:ind w:left="1134" w:hanging="708"/>
        <w:jc w:val="both"/>
        <w:rPr>
          <w:rFonts w:ascii="Muli" w:hAnsi="Muli" w:cs="Arial"/>
          <w:sz w:val="21"/>
          <w:szCs w:val="21"/>
        </w:rPr>
      </w:pPr>
    </w:p>
    <w:p w14:paraId="60FBA982" w14:textId="5096562F" w:rsidR="00EE458A" w:rsidRPr="009B4C5C" w:rsidRDefault="00EE458A" w:rsidP="000D5B54">
      <w:pPr>
        <w:pStyle w:val="ListParagraph"/>
        <w:numPr>
          <w:ilvl w:val="0"/>
          <w:numId w:val="25"/>
        </w:numPr>
        <w:tabs>
          <w:tab w:val="right" w:pos="9025"/>
        </w:tabs>
        <w:ind w:left="567" w:hanging="567"/>
        <w:jc w:val="both"/>
        <w:rPr>
          <w:rFonts w:ascii="Muli" w:hAnsi="Muli" w:cs="Arial"/>
          <w:b/>
          <w:color w:val="4F6228" w:themeColor="accent3" w:themeShade="80"/>
          <w:sz w:val="21"/>
          <w:szCs w:val="21"/>
        </w:rPr>
      </w:pPr>
      <w:r w:rsidRPr="009B4C5C">
        <w:rPr>
          <w:rFonts w:ascii="Muli" w:hAnsi="Muli" w:cs="Arial"/>
          <w:b/>
          <w:color w:val="4F6228" w:themeColor="accent3" w:themeShade="80"/>
          <w:sz w:val="21"/>
          <w:szCs w:val="21"/>
        </w:rPr>
        <w:t>Noise at Work</w:t>
      </w:r>
    </w:p>
    <w:p w14:paraId="60FBA984" w14:textId="776E72D4" w:rsidR="00EE458A" w:rsidRPr="009B4C5C" w:rsidRDefault="00CA7DF1" w:rsidP="000E7BA1">
      <w:pPr>
        <w:tabs>
          <w:tab w:val="right" w:pos="9025"/>
        </w:tabs>
        <w:ind w:left="1134" w:hanging="567"/>
        <w:jc w:val="both"/>
        <w:rPr>
          <w:rFonts w:ascii="Muli" w:hAnsi="Muli" w:cs="Arial"/>
          <w:sz w:val="21"/>
          <w:szCs w:val="21"/>
        </w:rPr>
      </w:pPr>
      <w:r w:rsidRPr="009B4C5C">
        <w:rPr>
          <w:rFonts w:ascii="Muli" w:hAnsi="Muli" w:cs="Arial"/>
          <w:sz w:val="21"/>
          <w:szCs w:val="21"/>
        </w:rPr>
        <w:t>38.1</w:t>
      </w:r>
      <w:r w:rsidRPr="009B4C5C">
        <w:rPr>
          <w:rFonts w:ascii="Muli" w:hAnsi="Muli" w:cs="Arial"/>
          <w:sz w:val="21"/>
          <w:szCs w:val="21"/>
        </w:rPr>
        <w:tab/>
        <w:t>The Trust will comply with the Control of Noise at Work Reg 2005. This does not include music or entertainment.</w:t>
      </w:r>
    </w:p>
    <w:p w14:paraId="42545FF1" w14:textId="77777777" w:rsidR="00933B5C" w:rsidRPr="009B4C5C" w:rsidRDefault="00933B5C" w:rsidP="00E65B7F">
      <w:pPr>
        <w:tabs>
          <w:tab w:val="right" w:pos="9025"/>
        </w:tabs>
        <w:jc w:val="both"/>
        <w:rPr>
          <w:rFonts w:ascii="Muli" w:hAnsi="Muli" w:cs="Arial"/>
          <w:sz w:val="21"/>
          <w:szCs w:val="21"/>
        </w:rPr>
      </w:pPr>
    </w:p>
    <w:p w14:paraId="60FBA986" w14:textId="7C16B8EB" w:rsidR="00EE458A" w:rsidRPr="009B4C5C" w:rsidRDefault="00CA7DF1" w:rsidP="000E7BA1">
      <w:pPr>
        <w:tabs>
          <w:tab w:val="right" w:pos="9025"/>
        </w:tabs>
        <w:ind w:left="1134" w:hanging="567"/>
        <w:jc w:val="both"/>
        <w:rPr>
          <w:rFonts w:ascii="Muli" w:hAnsi="Muli" w:cs="Arial"/>
          <w:sz w:val="21"/>
          <w:szCs w:val="21"/>
        </w:rPr>
      </w:pPr>
      <w:r w:rsidRPr="009B4C5C">
        <w:rPr>
          <w:rFonts w:ascii="Muli" w:hAnsi="Muli" w:cs="Arial"/>
          <w:sz w:val="21"/>
          <w:szCs w:val="21"/>
        </w:rPr>
        <w:t>38.2</w:t>
      </w:r>
      <w:r w:rsidRPr="009B4C5C">
        <w:rPr>
          <w:rFonts w:ascii="Muli" w:hAnsi="Muli" w:cs="Arial"/>
          <w:sz w:val="21"/>
          <w:szCs w:val="21"/>
        </w:rPr>
        <w:tab/>
        <w:t xml:space="preserve">Where possible noise should be managed </w:t>
      </w:r>
      <w:proofErr w:type="gramStart"/>
      <w:r w:rsidRPr="009B4C5C">
        <w:rPr>
          <w:rFonts w:ascii="Muli" w:hAnsi="Muli" w:cs="Arial"/>
          <w:sz w:val="21"/>
          <w:szCs w:val="21"/>
        </w:rPr>
        <w:t>in order to</w:t>
      </w:r>
      <w:proofErr w:type="gramEnd"/>
      <w:r w:rsidRPr="009B4C5C">
        <w:rPr>
          <w:rFonts w:ascii="Muli" w:hAnsi="Muli" w:cs="Arial"/>
          <w:sz w:val="21"/>
          <w:szCs w:val="21"/>
        </w:rPr>
        <w:t xml:space="preserve"> not only to protect the user but also people in the vicinity. Where required hearing protection must be provided for areas where noise is greater than 85 decibels on an average of daily or weekly periods of time. </w:t>
      </w:r>
    </w:p>
    <w:p w14:paraId="60FBA987" w14:textId="77777777" w:rsidR="00F812ED" w:rsidRPr="009B4C5C" w:rsidRDefault="00F812ED" w:rsidP="000E7BA1">
      <w:pPr>
        <w:tabs>
          <w:tab w:val="right" w:pos="9025"/>
        </w:tabs>
        <w:ind w:left="1134" w:hanging="708"/>
        <w:jc w:val="both"/>
        <w:rPr>
          <w:rFonts w:ascii="Muli" w:hAnsi="Muli" w:cs="Arial"/>
          <w:sz w:val="21"/>
          <w:szCs w:val="21"/>
        </w:rPr>
      </w:pPr>
    </w:p>
    <w:p w14:paraId="60FBA98A" w14:textId="77777777" w:rsidR="00801AD4" w:rsidRPr="009B4C5C" w:rsidRDefault="00801AD4" w:rsidP="000D5B54">
      <w:pPr>
        <w:pStyle w:val="Heading2"/>
        <w:keepNext w:val="0"/>
        <w:numPr>
          <w:ilvl w:val="0"/>
          <w:numId w:val="25"/>
        </w:numPr>
        <w:spacing w:before="0" w:after="0"/>
        <w:ind w:left="567" w:right="70" w:hanging="567"/>
        <w:jc w:val="both"/>
        <w:rPr>
          <w:rFonts w:ascii="Muli" w:hAnsi="Muli"/>
          <w:i w:val="0"/>
          <w:iCs w:val="0"/>
          <w:color w:val="4F6228" w:themeColor="accent3" w:themeShade="80"/>
          <w:sz w:val="21"/>
          <w:szCs w:val="21"/>
        </w:rPr>
      </w:pPr>
      <w:bookmarkStart w:id="33" w:name="_Toc488662797"/>
      <w:r w:rsidRPr="009B4C5C">
        <w:rPr>
          <w:rFonts w:ascii="Muli" w:hAnsi="Muli"/>
          <w:i w:val="0"/>
          <w:iCs w:val="0"/>
          <w:color w:val="4F6228" w:themeColor="accent3" w:themeShade="80"/>
          <w:sz w:val="21"/>
          <w:szCs w:val="21"/>
        </w:rPr>
        <w:t>Offsite Visits</w:t>
      </w:r>
      <w:bookmarkEnd w:id="33"/>
    </w:p>
    <w:p w14:paraId="60FBA98B" w14:textId="20A75EE8" w:rsidR="00801AD4" w:rsidRPr="009B4C5C" w:rsidRDefault="00CA7DF1" w:rsidP="00C92AC8">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39.1</w:t>
      </w:r>
      <w:r w:rsidRPr="009B4C5C">
        <w:rPr>
          <w:rFonts w:ascii="Muli" w:hAnsi="Muli" w:cs="Arial"/>
          <w:snapToGrid w:val="0"/>
          <w:sz w:val="21"/>
          <w:szCs w:val="21"/>
        </w:rPr>
        <w:tab/>
        <w:t xml:space="preserve">The Trust has a separate policy for Outdoor Education, Visits and Off-site Activities Health and Safety Policy.  Please see this policy for further clarification (Evolve). </w:t>
      </w:r>
    </w:p>
    <w:p w14:paraId="438E154D" w14:textId="77777777" w:rsidR="00E65B7F" w:rsidRPr="009B4C5C" w:rsidRDefault="00E65B7F" w:rsidP="00C53128">
      <w:pPr>
        <w:widowControl w:val="0"/>
        <w:suppressAutoHyphens/>
        <w:jc w:val="both"/>
        <w:rPr>
          <w:rFonts w:ascii="Muli" w:hAnsi="Muli" w:cs="Arial"/>
          <w:b/>
          <w:snapToGrid w:val="0"/>
          <w:sz w:val="21"/>
          <w:szCs w:val="21"/>
        </w:rPr>
      </w:pPr>
    </w:p>
    <w:p w14:paraId="60FBA98D" w14:textId="44BDE1D9" w:rsidR="00D048BC" w:rsidRPr="009B4C5C" w:rsidRDefault="00034E1C" w:rsidP="000D5B54">
      <w:pPr>
        <w:pStyle w:val="ListParagraph"/>
        <w:widowControl w:val="0"/>
        <w:numPr>
          <w:ilvl w:val="0"/>
          <w:numId w:val="25"/>
        </w:numPr>
        <w:suppressAutoHyphens/>
        <w:ind w:left="567" w:hanging="567"/>
        <w:jc w:val="both"/>
        <w:rPr>
          <w:rFonts w:ascii="Muli" w:hAnsi="Muli" w:cs="Arial"/>
          <w:b/>
          <w:snapToGrid w:val="0"/>
          <w:color w:val="4F6228" w:themeColor="accent3" w:themeShade="80"/>
          <w:sz w:val="21"/>
          <w:szCs w:val="21"/>
        </w:rPr>
      </w:pPr>
      <w:r w:rsidRPr="009B4C5C">
        <w:rPr>
          <w:rFonts w:ascii="Muli" w:hAnsi="Muli" w:cs="Arial"/>
          <w:b/>
          <w:snapToGrid w:val="0"/>
          <w:color w:val="4F6228" w:themeColor="accent3" w:themeShade="80"/>
          <w:sz w:val="21"/>
          <w:szCs w:val="21"/>
        </w:rPr>
        <w:t xml:space="preserve">Personal Protective </w:t>
      </w:r>
      <w:proofErr w:type="gramStart"/>
      <w:r w:rsidRPr="009B4C5C">
        <w:rPr>
          <w:rFonts w:ascii="Muli" w:hAnsi="Muli" w:cs="Arial"/>
          <w:b/>
          <w:snapToGrid w:val="0"/>
          <w:color w:val="4F6228" w:themeColor="accent3" w:themeShade="80"/>
          <w:sz w:val="21"/>
          <w:szCs w:val="21"/>
        </w:rPr>
        <w:t>Equipment  (</w:t>
      </w:r>
      <w:proofErr w:type="gramEnd"/>
      <w:r w:rsidRPr="009B4C5C">
        <w:rPr>
          <w:rFonts w:ascii="Muli" w:hAnsi="Muli" w:cs="Arial"/>
          <w:b/>
          <w:snapToGrid w:val="0"/>
          <w:color w:val="4F6228" w:themeColor="accent3" w:themeShade="80"/>
          <w:sz w:val="21"/>
          <w:szCs w:val="21"/>
        </w:rPr>
        <w:t>PPE)</w:t>
      </w:r>
    </w:p>
    <w:p w14:paraId="60FBA98E" w14:textId="3874D472" w:rsidR="00801AD4" w:rsidRPr="009B4C5C" w:rsidRDefault="00F31C0F" w:rsidP="00440D72">
      <w:pPr>
        <w:pStyle w:val="NormalWeb"/>
        <w:spacing w:after="0"/>
        <w:ind w:left="1134" w:hanging="567"/>
        <w:jc w:val="both"/>
        <w:rPr>
          <w:rStyle w:val="Strong"/>
          <w:rFonts w:ascii="Muli" w:hAnsi="Muli" w:cs="Arial"/>
          <w:b w:val="0"/>
          <w:sz w:val="21"/>
          <w:szCs w:val="21"/>
        </w:rPr>
      </w:pPr>
      <w:r w:rsidRPr="009B4C5C">
        <w:rPr>
          <w:rStyle w:val="Strong"/>
          <w:rFonts w:ascii="Muli" w:hAnsi="Muli" w:cs="Arial"/>
          <w:b w:val="0"/>
          <w:sz w:val="21"/>
          <w:szCs w:val="21"/>
        </w:rPr>
        <w:t>40.1</w:t>
      </w:r>
      <w:r w:rsidRPr="009B4C5C">
        <w:rPr>
          <w:rStyle w:val="Strong"/>
          <w:rFonts w:ascii="Muli" w:hAnsi="Muli" w:cs="Arial"/>
          <w:b w:val="0"/>
          <w:sz w:val="21"/>
          <w:szCs w:val="21"/>
        </w:rPr>
        <w:tab/>
        <w:t>The Trust has a legal responsibility to provide the correct Personal Protective Equipment (PPE) for each task undertaken should PPE be required which is determined by risk assessment.  PPE is equipment that will protect the user against health or safety risks at work. It can include items such as safety helmets, gloves, eye protection, high-visibility clothing, safety footwear and safety harnesses. It also includes respiratory protective equipment (RPE). In Health and Safety risk management hierarchy, PPE is the last protection against risk, with elimination of risk, substitution, engineering controls, administrative controls to be considered in the first instance.</w:t>
      </w:r>
    </w:p>
    <w:p w14:paraId="60FBA98F" w14:textId="77777777" w:rsidR="002612CE" w:rsidRPr="009B4C5C" w:rsidRDefault="002612CE" w:rsidP="000E7BA1">
      <w:pPr>
        <w:widowControl w:val="0"/>
        <w:suppressAutoHyphens/>
        <w:ind w:left="426"/>
        <w:jc w:val="both"/>
        <w:rPr>
          <w:rFonts w:ascii="Muli" w:hAnsi="Muli" w:cs="Arial"/>
          <w:snapToGrid w:val="0"/>
          <w:sz w:val="21"/>
          <w:szCs w:val="21"/>
        </w:rPr>
      </w:pPr>
    </w:p>
    <w:p w14:paraId="60FBA990" w14:textId="77777777" w:rsidR="00801AD4" w:rsidRPr="009B4C5C" w:rsidRDefault="00801AD4" w:rsidP="000D5B54">
      <w:pPr>
        <w:pStyle w:val="Heading2"/>
        <w:keepNext w:val="0"/>
        <w:numPr>
          <w:ilvl w:val="0"/>
          <w:numId w:val="25"/>
        </w:numPr>
        <w:spacing w:before="0" w:after="0"/>
        <w:ind w:left="567" w:right="70" w:hanging="567"/>
        <w:jc w:val="both"/>
        <w:rPr>
          <w:rFonts w:ascii="Muli" w:hAnsi="Muli"/>
          <w:i w:val="0"/>
          <w:iCs w:val="0"/>
          <w:color w:val="4F6228" w:themeColor="accent3" w:themeShade="80"/>
          <w:sz w:val="21"/>
          <w:szCs w:val="21"/>
        </w:rPr>
      </w:pPr>
      <w:bookmarkStart w:id="34" w:name="_Toc488662798"/>
      <w:r w:rsidRPr="009B4C5C">
        <w:rPr>
          <w:rFonts w:ascii="Muli" w:hAnsi="Muli"/>
          <w:i w:val="0"/>
          <w:iCs w:val="0"/>
          <w:color w:val="4F6228" w:themeColor="accent3" w:themeShade="80"/>
          <w:sz w:val="21"/>
          <w:szCs w:val="21"/>
        </w:rPr>
        <w:t>Personal Safety and Security</w:t>
      </w:r>
      <w:bookmarkEnd w:id="34"/>
    </w:p>
    <w:p w14:paraId="233887DF" w14:textId="3A4E07AE" w:rsidR="008612FD" w:rsidRPr="009B4C5C" w:rsidRDefault="00CA7DF1" w:rsidP="000E7BA1">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41.1</w:t>
      </w:r>
      <w:r w:rsidRPr="009B4C5C">
        <w:rPr>
          <w:rFonts w:ascii="Muli" w:hAnsi="Muli" w:cs="Arial"/>
          <w:snapToGrid w:val="0"/>
          <w:sz w:val="21"/>
          <w:szCs w:val="21"/>
        </w:rPr>
        <w:tab/>
        <w:t xml:space="preserve">The Trust believes that staff should not be expected to put themselves in danger and will not tolerate </w:t>
      </w:r>
    </w:p>
    <w:p w14:paraId="60FBA991" w14:textId="18983BBD" w:rsidR="00801AD4" w:rsidRPr="009B4C5C" w:rsidRDefault="00801AD4" w:rsidP="000E7BA1">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 xml:space="preserve">violent/threatening behaviour to its staff.  A separate specific behaviour policy is in place regarding staff conduct. </w:t>
      </w:r>
    </w:p>
    <w:p w14:paraId="60FBA992" w14:textId="77777777" w:rsidR="00801AD4" w:rsidRPr="009B4C5C" w:rsidRDefault="00801AD4" w:rsidP="000E7BA1">
      <w:pPr>
        <w:widowControl w:val="0"/>
        <w:suppressAutoHyphens/>
        <w:ind w:left="426" w:hanging="567"/>
        <w:jc w:val="both"/>
        <w:rPr>
          <w:rFonts w:ascii="Muli" w:hAnsi="Muli" w:cs="Arial"/>
          <w:snapToGrid w:val="0"/>
          <w:sz w:val="21"/>
          <w:szCs w:val="21"/>
        </w:rPr>
      </w:pPr>
    </w:p>
    <w:p w14:paraId="60FBA993" w14:textId="5C564ACE" w:rsidR="00801AD4" w:rsidRPr="009B4C5C" w:rsidRDefault="00CA7DF1" w:rsidP="000E7BA1">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41.2</w:t>
      </w:r>
      <w:r w:rsidRPr="009B4C5C">
        <w:rPr>
          <w:rFonts w:ascii="Muli" w:hAnsi="Muli" w:cs="Arial"/>
          <w:snapToGrid w:val="0"/>
          <w:sz w:val="21"/>
          <w:szCs w:val="21"/>
        </w:rPr>
        <w:tab/>
        <w:t>Staff will report any such incidents in accordance with agreed accident/incident reporting procedures for the school.</w:t>
      </w:r>
    </w:p>
    <w:p w14:paraId="60FBA994" w14:textId="77777777" w:rsidR="00801AD4" w:rsidRPr="009B4C5C" w:rsidRDefault="00801AD4" w:rsidP="000E7BA1">
      <w:pPr>
        <w:widowControl w:val="0"/>
        <w:suppressAutoHyphens/>
        <w:ind w:left="426" w:hanging="567"/>
        <w:jc w:val="both"/>
        <w:rPr>
          <w:rFonts w:ascii="Muli" w:hAnsi="Muli" w:cs="Arial"/>
          <w:snapToGrid w:val="0"/>
          <w:sz w:val="21"/>
          <w:szCs w:val="21"/>
        </w:rPr>
      </w:pPr>
    </w:p>
    <w:p w14:paraId="60FBA995" w14:textId="63E8576E" w:rsidR="00801AD4" w:rsidRPr="009B4C5C" w:rsidRDefault="00CA7DF1" w:rsidP="000E7BA1">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41.3</w:t>
      </w:r>
      <w:r w:rsidRPr="009B4C5C">
        <w:rPr>
          <w:rFonts w:ascii="Muli" w:hAnsi="Muli" w:cs="Arial"/>
          <w:snapToGrid w:val="0"/>
          <w:sz w:val="21"/>
          <w:szCs w:val="21"/>
        </w:rPr>
        <w:tab/>
        <w:t xml:space="preserve">Working alone will be avoided wherever possible.  Work carried out unaccompanied or without immediate access to assistance will be risk assessed by the relevant line manager </w:t>
      </w:r>
      <w:proofErr w:type="gramStart"/>
      <w:r w:rsidRPr="009B4C5C">
        <w:rPr>
          <w:rFonts w:ascii="Muli" w:hAnsi="Muli" w:cs="Arial"/>
          <w:snapToGrid w:val="0"/>
          <w:sz w:val="21"/>
          <w:szCs w:val="21"/>
        </w:rPr>
        <w:t>in order to</w:t>
      </w:r>
      <w:proofErr w:type="gramEnd"/>
      <w:r w:rsidRPr="009B4C5C">
        <w:rPr>
          <w:rFonts w:ascii="Muli" w:hAnsi="Muli" w:cs="Arial"/>
          <w:snapToGrid w:val="0"/>
          <w:sz w:val="21"/>
          <w:szCs w:val="21"/>
        </w:rPr>
        <w:t xml:space="preserve"> identify and implement control measures.  Work involving potentially significant risks (for example work at height) will not be undertaken whilst working alone.  </w:t>
      </w:r>
      <w:proofErr w:type="gramStart"/>
      <w:r w:rsidRPr="009B4C5C">
        <w:rPr>
          <w:rFonts w:ascii="Muli" w:hAnsi="Muli" w:cs="Arial"/>
          <w:snapToGrid w:val="0"/>
          <w:sz w:val="21"/>
          <w:szCs w:val="21"/>
        </w:rPr>
        <w:t>In order to</w:t>
      </w:r>
      <w:proofErr w:type="gramEnd"/>
      <w:r w:rsidRPr="009B4C5C">
        <w:rPr>
          <w:rFonts w:ascii="Muli" w:hAnsi="Muli" w:cs="Arial"/>
          <w:snapToGrid w:val="0"/>
          <w:sz w:val="21"/>
          <w:szCs w:val="21"/>
        </w:rPr>
        <w:t xml:space="preserve"> ensure that this is the case, staff working outside normal school hours must obtain permission of Principal/Headteacher and/or the Trust’s CEO. </w:t>
      </w:r>
    </w:p>
    <w:p w14:paraId="60FBA996" w14:textId="77777777" w:rsidR="00801AD4" w:rsidRPr="009B4C5C" w:rsidRDefault="00801AD4" w:rsidP="000E7BA1">
      <w:pPr>
        <w:widowControl w:val="0"/>
        <w:suppressAutoHyphens/>
        <w:ind w:left="426" w:hanging="567"/>
        <w:jc w:val="both"/>
        <w:rPr>
          <w:rFonts w:ascii="Muli" w:hAnsi="Muli" w:cs="Arial"/>
          <w:snapToGrid w:val="0"/>
          <w:sz w:val="21"/>
          <w:szCs w:val="21"/>
        </w:rPr>
      </w:pPr>
    </w:p>
    <w:p w14:paraId="60FBA997" w14:textId="32F33051" w:rsidR="00801AD4" w:rsidRPr="009B4C5C" w:rsidRDefault="00CA7DF1" w:rsidP="000E7BA1">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41.4</w:t>
      </w:r>
      <w:r w:rsidRPr="009B4C5C">
        <w:rPr>
          <w:rFonts w:ascii="Muli" w:hAnsi="Muli" w:cs="Arial"/>
          <w:snapToGrid w:val="0"/>
          <w:sz w:val="21"/>
          <w:szCs w:val="21"/>
        </w:rPr>
        <w:tab/>
        <w:t>The requirement to undertake a lone working risk assessment will also extend to working alone off site where staff conduct home visits (See lone working)</w:t>
      </w:r>
    </w:p>
    <w:p w14:paraId="2497345D" w14:textId="77777777" w:rsidR="00B84027" w:rsidRPr="009B4C5C" w:rsidRDefault="00B84027" w:rsidP="000E7BA1">
      <w:pPr>
        <w:widowControl w:val="0"/>
        <w:suppressAutoHyphens/>
        <w:ind w:left="1134" w:hanging="567"/>
        <w:jc w:val="both"/>
        <w:rPr>
          <w:rFonts w:ascii="Muli" w:hAnsi="Muli" w:cs="Arial"/>
          <w:snapToGrid w:val="0"/>
          <w:sz w:val="21"/>
          <w:szCs w:val="21"/>
        </w:rPr>
      </w:pPr>
    </w:p>
    <w:p w14:paraId="60FBA998" w14:textId="77777777" w:rsidR="00801AD4" w:rsidRPr="009B4C5C" w:rsidRDefault="00801AD4" w:rsidP="000E7BA1">
      <w:pPr>
        <w:widowControl w:val="0"/>
        <w:suppressAutoHyphens/>
        <w:ind w:left="426"/>
        <w:jc w:val="both"/>
        <w:rPr>
          <w:rFonts w:ascii="Muli" w:hAnsi="Muli" w:cs="Arial"/>
          <w:snapToGrid w:val="0"/>
          <w:sz w:val="21"/>
          <w:szCs w:val="21"/>
        </w:rPr>
      </w:pPr>
    </w:p>
    <w:p w14:paraId="60FBA999" w14:textId="713F0AE9" w:rsidR="00801AD4" w:rsidRPr="009B4C5C" w:rsidRDefault="00CA7DF1" w:rsidP="000E7BA1">
      <w:pPr>
        <w:widowControl w:val="0"/>
        <w:suppressAutoHyphens/>
        <w:ind w:left="1985" w:hanging="851"/>
        <w:jc w:val="both"/>
        <w:rPr>
          <w:rFonts w:ascii="Muli" w:hAnsi="Muli" w:cs="Arial"/>
          <w:snapToGrid w:val="0"/>
          <w:sz w:val="21"/>
          <w:szCs w:val="21"/>
          <w:u w:val="single"/>
        </w:rPr>
      </w:pPr>
      <w:r w:rsidRPr="009B4C5C">
        <w:rPr>
          <w:rFonts w:ascii="Muli" w:hAnsi="Muli" w:cs="Arial"/>
          <w:snapToGrid w:val="0"/>
          <w:sz w:val="21"/>
          <w:szCs w:val="21"/>
        </w:rPr>
        <w:t>41.4.1</w:t>
      </w:r>
      <w:r w:rsidRPr="009B4C5C">
        <w:rPr>
          <w:rFonts w:ascii="Muli" w:hAnsi="Muli" w:cs="Arial"/>
          <w:snapToGrid w:val="0"/>
          <w:sz w:val="21"/>
          <w:szCs w:val="21"/>
        </w:rPr>
        <w:tab/>
      </w:r>
      <w:r w:rsidRPr="009B4C5C">
        <w:rPr>
          <w:rFonts w:ascii="Muli" w:hAnsi="Muli" w:cs="Arial"/>
          <w:snapToGrid w:val="0"/>
          <w:sz w:val="21"/>
          <w:szCs w:val="21"/>
          <w:u w:val="single"/>
        </w:rPr>
        <w:t xml:space="preserve">School staff responding to call outs </w:t>
      </w:r>
    </w:p>
    <w:p w14:paraId="60FBA99A" w14:textId="01AE23F8" w:rsidR="00801AD4" w:rsidRPr="009B4C5C" w:rsidRDefault="00CA7DF1" w:rsidP="000E7BA1">
      <w:pPr>
        <w:widowControl w:val="0"/>
        <w:suppressAutoHyphens/>
        <w:ind w:left="3119" w:hanging="1134"/>
        <w:jc w:val="both"/>
        <w:rPr>
          <w:rFonts w:ascii="Muli" w:hAnsi="Muli" w:cs="Arial"/>
          <w:snapToGrid w:val="0"/>
          <w:sz w:val="21"/>
          <w:szCs w:val="21"/>
        </w:rPr>
      </w:pPr>
      <w:r w:rsidRPr="009B4C5C">
        <w:rPr>
          <w:rFonts w:ascii="Muli" w:hAnsi="Muli" w:cs="Arial"/>
          <w:snapToGrid w:val="0"/>
          <w:sz w:val="21"/>
          <w:szCs w:val="21"/>
        </w:rPr>
        <w:t>41.4.1.1</w:t>
      </w:r>
      <w:r w:rsidRPr="009B4C5C">
        <w:rPr>
          <w:rFonts w:ascii="Muli" w:hAnsi="Muli" w:cs="Arial"/>
          <w:snapToGrid w:val="0"/>
          <w:sz w:val="21"/>
          <w:szCs w:val="21"/>
        </w:rPr>
        <w:tab/>
        <w:t xml:space="preserve">Nominated key holders attending empty premises where there has been alarm activation should do so with a colleague where possible. They should not enter the premises unless they are sure it is safe to do so. If alone, the person should leave details with a colleague and report to them when leaving the site. </w:t>
      </w:r>
    </w:p>
    <w:p w14:paraId="60FBA99C" w14:textId="5EB03877" w:rsidR="00801AD4" w:rsidRPr="009B4C5C" w:rsidRDefault="00CA7DF1" w:rsidP="000E7BA1">
      <w:pPr>
        <w:widowControl w:val="0"/>
        <w:suppressAutoHyphens/>
        <w:ind w:left="3119" w:hanging="1134"/>
        <w:jc w:val="both"/>
        <w:rPr>
          <w:rFonts w:ascii="Muli" w:hAnsi="Muli" w:cs="Arial"/>
          <w:snapToGrid w:val="0"/>
          <w:sz w:val="21"/>
          <w:szCs w:val="21"/>
        </w:rPr>
      </w:pPr>
      <w:r w:rsidRPr="009B4C5C">
        <w:rPr>
          <w:rFonts w:ascii="Muli" w:hAnsi="Muli" w:cs="Arial"/>
          <w:snapToGrid w:val="0"/>
          <w:sz w:val="21"/>
          <w:szCs w:val="21"/>
        </w:rPr>
        <w:t>41.4.1.2</w:t>
      </w:r>
      <w:r w:rsidRPr="009B4C5C">
        <w:rPr>
          <w:rFonts w:ascii="Muli" w:hAnsi="Muli" w:cs="Arial"/>
          <w:snapToGrid w:val="0"/>
          <w:sz w:val="21"/>
          <w:szCs w:val="21"/>
        </w:rPr>
        <w:tab/>
        <w:t>Risk assessments will be reviewed annually or after significant change and recorded by amending the risk assessment document.</w:t>
      </w:r>
    </w:p>
    <w:p w14:paraId="60FBA99D" w14:textId="77777777" w:rsidR="00801AD4" w:rsidRPr="009B4C5C" w:rsidRDefault="00801AD4" w:rsidP="000E7BA1">
      <w:pPr>
        <w:widowControl w:val="0"/>
        <w:suppressAutoHyphens/>
        <w:jc w:val="both"/>
        <w:rPr>
          <w:rFonts w:ascii="Muli" w:hAnsi="Muli" w:cs="Arial"/>
          <w:snapToGrid w:val="0"/>
          <w:sz w:val="21"/>
          <w:szCs w:val="21"/>
        </w:rPr>
      </w:pPr>
    </w:p>
    <w:p w14:paraId="60FBA99E" w14:textId="407AE5D4" w:rsidR="00801AD4" w:rsidRPr="009B4C5C" w:rsidRDefault="00CA7DF1" w:rsidP="000E7BA1">
      <w:pPr>
        <w:widowControl w:val="0"/>
        <w:suppressAutoHyphens/>
        <w:ind w:left="1985" w:hanging="851"/>
        <w:jc w:val="both"/>
        <w:rPr>
          <w:rFonts w:ascii="Muli" w:hAnsi="Muli" w:cs="Arial"/>
          <w:snapToGrid w:val="0"/>
          <w:sz w:val="21"/>
          <w:szCs w:val="21"/>
          <w:u w:val="single"/>
        </w:rPr>
      </w:pPr>
      <w:r w:rsidRPr="009B4C5C">
        <w:rPr>
          <w:rFonts w:ascii="Muli" w:hAnsi="Muli" w:cs="Arial"/>
          <w:snapToGrid w:val="0"/>
          <w:sz w:val="21"/>
          <w:szCs w:val="21"/>
        </w:rPr>
        <w:t>41.4.2</w:t>
      </w:r>
      <w:r w:rsidRPr="009B4C5C">
        <w:rPr>
          <w:rFonts w:ascii="Muli" w:hAnsi="Muli" w:cs="Arial"/>
          <w:snapToGrid w:val="0"/>
          <w:sz w:val="21"/>
          <w:szCs w:val="21"/>
        </w:rPr>
        <w:tab/>
      </w:r>
      <w:r w:rsidRPr="009B4C5C">
        <w:rPr>
          <w:rFonts w:ascii="Muli" w:hAnsi="Muli" w:cs="Arial"/>
          <w:snapToGrid w:val="0"/>
          <w:sz w:val="21"/>
          <w:szCs w:val="21"/>
          <w:u w:val="single"/>
        </w:rPr>
        <w:t>Trust Security</w:t>
      </w:r>
    </w:p>
    <w:p w14:paraId="60FBA99F" w14:textId="5349041A" w:rsidR="00801AD4" w:rsidRPr="009B4C5C" w:rsidRDefault="00CA7DF1" w:rsidP="000E7BA1">
      <w:pPr>
        <w:widowControl w:val="0"/>
        <w:suppressAutoHyphens/>
        <w:ind w:left="3119" w:hanging="1134"/>
        <w:jc w:val="both"/>
        <w:rPr>
          <w:rFonts w:ascii="Muli" w:hAnsi="Muli" w:cs="Arial"/>
          <w:snapToGrid w:val="0"/>
          <w:sz w:val="21"/>
          <w:szCs w:val="21"/>
        </w:rPr>
      </w:pPr>
      <w:r w:rsidRPr="009B4C5C">
        <w:rPr>
          <w:rFonts w:ascii="Muli" w:hAnsi="Muli" w:cs="Arial"/>
          <w:snapToGrid w:val="0"/>
          <w:sz w:val="21"/>
          <w:szCs w:val="21"/>
        </w:rPr>
        <w:t>40.4.2.1</w:t>
      </w:r>
      <w:r w:rsidRPr="009B4C5C">
        <w:rPr>
          <w:rFonts w:ascii="Muli" w:hAnsi="Muli" w:cs="Arial"/>
          <w:snapToGrid w:val="0"/>
          <w:sz w:val="21"/>
          <w:szCs w:val="21"/>
        </w:rPr>
        <w:tab/>
        <w:t>The Health and Safety Manager</w:t>
      </w:r>
      <w:r w:rsidRPr="009B4C5C">
        <w:rPr>
          <w:rFonts w:ascii="Muli" w:hAnsi="Muli" w:cs="Arial"/>
          <w:i/>
          <w:snapToGrid w:val="0"/>
          <w:sz w:val="21"/>
          <w:szCs w:val="21"/>
        </w:rPr>
        <w:t xml:space="preserve"> </w:t>
      </w:r>
      <w:r w:rsidRPr="009B4C5C">
        <w:rPr>
          <w:rFonts w:ascii="Muli" w:hAnsi="Muli" w:cs="Arial"/>
          <w:snapToGrid w:val="0"/>
          <w:sz w:val="21"/>
          <w:szCs w:val="21"/>
        </w:rPr>
        <w:t xml:space="preserve">is responsible for undertaking a risk assessment for site security </w:t>
      </w:r>
      <w:proofErr w:type="gramStart"/>
      <w:r w:rsidRPr="009B4C5C">
        <w:rPr>
          <w:rFonts w:ascii="Muli" w:hAnsi="Muli" w:cs="Arial"/>
          <w:snapToGrid w:val="0"/>
          <w:sz w:val="21"/>
          <w:szCs w:val="21"/>
        </w:rPr>
        <w:t>in order to</w:t>
      </w:r>
      <w:proofErr w:type="gramEnd"/>
      <w:r w:rsidRPr="009B4C5C">
        <w:rPr>
          <w:rFonts w:ascii="Muli" w:hAnsi="Muli" w:cs="Arial"/>
          <w:snapToGrid w:val="0"/>
          <w:sz w:val="21"/>
          <w:szCs w:val="21"/>
        </w:rPr>
        <w:t xml:space="preserve"> identify and implement control measures in this area.</w:t>
      </w:r>
    </w:p>
    <w:p w14:paraId="60FBA9A0" w14:textId="36F4507E" w:rsidR="00801AD4" w:rsidRPr="009B4C5C" w:rsidRDefault="00CA7DF1" w:rsidP="000E7BA1">
      <w:pPr>
        <w:widowControl w:val="0"/>
        <w:suppressAutoHyphens/>
        <w:ind w:left="3119" w:hanging="1134"/>
        <w:jc w:val="both"/>
        <w:rPr>
          <w:rFonts w:ascii="Muli" w:hAnsi="Muli" w:cs="Arial"/>
          <w:snapToGrid w:val="0"/>
          <w:sz w:val="21"/>
          <w:szCs w:val="21"/>
        </w:rPr>
      </w:pPr>
      <w:r w:rsidRPr="009B4C5C">
        <w:rPr>
          <w:rFonts w:ascii="Muli" w:hAnsi="Muli" w:cs="Arial"/>
          <w:snapToGrid w:val="0"/>
          <w:sz w:val="21"/>
          <w:szCs w:val="21"/>
        </w:rPr>
        <w:t>40.4.2.2</w:t>
      </w:r>
      <w:r w:rsidRPr="009B4C5C">
        <w:rPr>
          <w:rFonts w:ascii="Muli" w:hAnsi="Muli" w:cs="Arial"/>
          <w:snapToGrid w:val="0"/>
          <w:sz w:val="21"/>
          <w:szCs w:val="21"/>
        </w:rPr>
        <w:tab/>
        <w:t>This will be reviewed annually or after significant change and recorded by amending the relevant risk assessment document.</w:t>
      </w:r>
    </w:p>
    <w:p w14:paraId="60FBA9A1" w14:textId="77777777" w:rsidR="0028546C" w:rsidRPr="009B4C5C" w:rsidRDefault="0028546C" w:rsidP="000E7BA1">
      <w:pPr>
        <w:widowControl w:val="0"/>
        <w:suppressAutoHyphens/>
        <w:ind w:left="3402" w:hanging="1134"/>
        <w:jc w:val="both"/>
        <w:rPr>
          <w:rFonts w:ascii="Muli" w:hAnsi="Muli" w:cs="Arial"/>
          <w:snapToGrid w:val="0"/>
          <w:sz w:val="21"/>
          <w:szCs w:val="21"/>
        </w:rPr>
      </w:pPr>
    </w:p>
    <w:p w14:paraId="60FBA9A2" w14:textId="4E2CAFD6" w:rsidR="0028546C" w:rsidRPr="009B4C5C" w:rsidRDefault="00CA7DF1" w:rsidP="000E7BA1">
      <w:pPr>
        <w:widowControl w:val="0"/>
        <w:tabs>
          <w:tab w:val="left" w:pos="567"/>
        </w:tabs>
        <w:ind w:left="567" w:hanging="567"/>
        <w:rPr>
          <w:rFonts w:ascii="Muli" w:hAnsi="Muli" w:cs="Arial"/>
          <w:b/>
          <w:snapToGrid w:val="0"/>
          <w:sz w:val="21"/>
          <w:szCs w:val="21"/>
        </w:rPr>
      </w:pPr>
      <w:r w:rsidRPr="009B4C5C">
        <w:rPr>
          <w:rFonts w:ascii="Muli" w:hAnsi="Muli" w:cs="Arial"/>
          <w:b/>
          <w:snapToGrid w:val="0"/>
          <w:color w:val="4F6228" w:themeColor="accent3" w:themeShade="80"/>
          <w:sz w:val="21"/>
          <w:szCs w:val="21"/>
        </w:rPr>
        <w:t>42.0</w:t>
      </w:r>
      <w:r w:rsidRPr="009B4C5C">
        <w:rPr>
          <w:rFonts w:ascii="Muli" w:hAnsi="Muli" w:cs="Arial"/>
          <w:b/>
          <w:snapToGrid w:val="0"/>
          <w:color w:val="4F6228" w:themeColor="accent3" w:themeShade="80"/>
          <w:sz w:val="21"/>
          <w:szCs w:val="21"/>
        </w:rPr>
        <w:tab/>
        <w:t>Radon</w:t>
      </w:r>
      <w:r w:rsidRPr="009B4C5C">
        <w:rPr>
          <w:rFonts w:ascii="Muli" w:hAnsi="Muli" w:cs="Arial"/>
          <w:snapToGrid w:val="0"/>
          <w:color w:val="4F6228" w:themeColor="accent3" w:themeShade="80"/>
          <w:sz w:val="21"/>
          <w:szCs w:val="21"/>
        </w:rPr>
        <w:t xml:space="preserve"> </w:t>
      </w:r>
      <w:r w:rsidRPr="009B4C5C">
        <w:rPr>
          <w:rFonts w:ascii="Muli" w:hAnsi="Muli" w:cs="Arial"/>
          <w:b/>
          <w:snapToGrid w:val="0"/>
          <w:color w:val="4F6228" w:themeColor="accent3" w:themeShade="80"/>
          <w:sz w:val="21"/>
          <w:szCs w:val="21"/>
        </w:rPr>
        <w:t>Gas</w:t>
      </w:r>
    </w:p>
    <w:p w14:paraId="60FBA9A4" w14:textId="161A5ABC" w:rsidR="0028546C" w:rsidRPr="009B4C5C" w:rsidRDefault="00CA7DF1" w:rsidP="00440D72">
      <w:pPr>
        <w:widowControl w:val="0"/>
        <w:ind w:left="1134" w:hanging="567"/>
        <w:jc w:val="both"/>
        <w:rPr>
          <w:rFonts w:ascii="Muli" w:hAnsi="Muli" w:cs="Arial"/>
          <w:snapToGrid w:val="0"/>
          <w:sz w:val="21"/>
          <w:szCs w:val="21"/>
        </w:rPr>
      </w:pPr>
      <w:r w:rsidRPr="009B4C5C">
        <w:rPr>
          <w:rFonts w:ascii="Muli" w:hAnsi="Muli" w:cs="Arial"/>
          <w:snapToGrid w:val="0"/>
          <w:sz w:val="21"/>
          <w:szCs w:val="21"/>
        </w:rPr>
        <w:t>42.1</w:t>
      </w:r>
      <w:r w:rsidRPr="009B4C5C">
        <w:rPr>
          <w:rFonts w:ascii="Muli" w:hAnsi="Muli" w:cs="Arial"/>
          <w:snapToGrid w:val="0"/>
          <w:sz w:val="21"/>
          <w:szCs w:val="21"/>
        </w:rPr>
        <w:tab/>
        <w:t xml:space="preserve">Some schools within the Trust </w:t>
      </w:r>
      <w:proofErr w:type="gramStart"/>
      <w:r w:rsidRPr="009B4C5C">
        <w:rPr>
          <w:rFonts w:ascii="Muli" w:hAnsi="Muli" w:cs="Arial"/>
          <w:snapToGrid w:val="0"/>
          <w:sz w:val="21"/>
          <w:szCs w:val="21"/>
        </w:rPr>
        <w:t>are located in</w:t>
      </w:r>
      <w:proofErr w:type="gramEnd"/>
      <w:r w:rsidRPr="009B4C5C">
        <w:rPr>
          <w:rFonts w:ascii="Muli" w:hAnsi="Muli" w:cs="Arial"/>
          <w:snapToGrid w:val="0"/>
          <w:sz w:val="21"/>
          <w:szCs w:val="21"/>
        </w:rPr>
        <w:t xml:space="preserve"> a radon affected area as defined by Public Health England (PHE).  Consequently, radon gas levels will be measured on a </w:t>
      </w:r>
      <w:proofErr w:type="gramStart"/>
      <w:r w:rsidRPr="009B4C5C">
        <w:rPr>
          <w:rFonts w:ascii="Muli" w:hAnsi="Muli" w:cs="Arial"/>
          <w:snapToGrid w:val="0"/>
          <w:sz w:val="21"/>
          <w:szCs w:val="21"/>
        </w:rPr>
        <w:t>10 year</w:t>
      </w:r>
      <w:proofErr w:type="gramEnd"/>
      <w:r w:rsidRPr="009B4C5C">
        <w:rPr>
          <w:rFonts w:ascii="Muli" w:hAnsi="Muli" w:cs="Arial"/>
          <w:snapToGrid w:val="0"/>
          <w:sz w:val="21"/>
          <w:szCs w:val="21"/>
        </w:rPr>
        <w:t xml:space="preserve"> cycle and detectors returned to PHE for analysis.  </w:t>
      </w:r>
    </w:p>
    <w:p w14:paraId="60FBA9A5" w14:textId="77777777" w:rsidR="0028546C" w:rsidRPr="009B4C5C" w:rsidRDefault="0028546C" w:rsidP="00440D72">
      <w:pPr>
        <w:widowControl w:val="0"/>
        <w:ind w:left="1134" w:hanging="567"/>
        <w:jc w:val="both"/>
        <w:rPr>
          <w:rFonts w:ascii="Muli" w:hAnsi="Muli" w:cs="Arial"/>
          <w:snapToGrid w:val="0"/>
          <w:sz w:val="21"/>
          <w:szCs w:val="21"/>
        </w:rPr>
      </w:pPr>
    </w:p>
    <w:p w14:paraId="60FBA9A6" w14:textId="7E267746" w:rsidR="0028546C" w:rsidRPr="009B4C5C" w:rsidRDefault="00CA7DF1" w:rsidP="00440D72">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42.2</w:t>
      </w:r>
      <w:r w:rsidRPr="009B4C5C">
        <w:rPr>
          <w:rFonts w:ascii="Muli" w:hAnsi="Muli" w:cs="Arial"/>
          <w:snapToGrid w:val="0"/>
          <w:sz w:val="21"/>
          <w:szCs w:val="21"/>
        </w:rPr>
        <w:tab/>
        <w:t>If levels are below the 400 Bq/m3 threshold, this process of measurement will continue.  If readings exceed the 400 Bq/m3 threshold a Radiation Protection Adviser (RPA) will be engaged and a risk assessment of staff exposure will be undertaken in consultation with the RPA. Based upon the findings of this assessment, suitable mitigation systems will be identified and installed to reduce the radon level to well below 400 Bq/m3.  These systems will be maintained.</w:t>
      </w:r>
    </w:p>
    <w:p w14:paraId="60FBA9A7" w14:textId="77777777" w:rsidR="0028546C" w:rsidRPr="009B4C5C" w:rsidRDefault="0028546C" w:rsidP="000E7BA1">
      <w:pPr>
        <w:widowControl w:val="0"/>
        <w:suppressAutoHyphens/>
        <w:ind w:left="3402" w:hanging="1134"/>
        <w:jc w:val="both"/>
        <w:rPr>
          <w:rFonts w:ascii="Muli" w:hAnsi="Muli" w:cs="Arial"/>
          <w:snapToGrid w:val="0"/>
          <w:sz w:val="21"/>
          <w:szCs w:val="21"/>
        </w:rPr>
      </w:pPr>
    </w:p>
    <w:p w14:paraId="60FBA9A9" w14:textId="278110AC" w:rsidR="00801AD4" w:rsidRPr="009B4C5C" w:rsidRDefault="00F07E6E" w:rsidP="00F07E6E">
      <w:pPr>
        <w:pStyle w:val="Heading2"/>
        <w:keepNext w:val="0"/>
        <w:spacing w:before="0" w:after="0"/>
        <w:ind w:left="567" w:right="70" w:hanging="567"/>
        <w:jc w:val="both"/>
        <w:rPr>
          <w:rFonts w:ascii="Muli" w:hAnsi="Muli"/>
          <w:i w:val="0"/>
          <w:iCs w:val="0"/>
          <w:color w:val="4F6228" w:themeColor="accent3" w:themeShade="80"/>
          <w:sz w:val="21"/>
          <w:szCs w:val="21"/>
        </w:rPr>
      </w:pPr>
      <w:bookmarkStart w:id="35" w:name="_Toc488662799"/>
      <w:r w:rsidRPr="009B4C5C">
        <w:rPr>
          <w:rFonts w:ascii="Muli" w:hAnsi="Muli"/>
          <w:i w:val="0"/>
          <w:iCs w:val="0"/>
          <w:color w:val="4F6228" w:themeColor="accent3" w:themeShade="80"/>
          <w:sz w:val="21"/>
          <w:szCs w:val="21"/>
        </w:rPr>
        <w:t>43.0 Radioactive Sources (where relevant)</w:t>
      </w:r>
      <w:bookmarkEnd w:id="35"/>
    </w:p>
    <w:p w14:paraId="60FBA9AA" w14:textId="6FF01E5E" w:rsidR="00801AD4" w:rsidRPr="009B4C5C" w:rsidRDefault="00CA7DF1" w:rsidP="000E7BA1">
      <w:pPr>
        <w:widowControl w:val="0"/>
        <w:tabs>
          <w:tab w:val="left" w:pos="0"/>
        </w:tabs>
        <w:suppressAutoHyphens/>
        <w:ind w:left="1134" w:hanging="567"/>
        <w:jc w:val="both"/>
        <w:rPr>
          <w:rFonts w:ascii="Muli" w:hAnsi="Muli" w:cs="Arial"/>
          <w:snapToGrid w:val="0"/>
          <w:sz w:val="21"/>
          <w:szCs w:val="21"/>
        </w:rPr>
      </w:pPr>
      <w:r w:rsidRPr="009B4C5C">
        <w:rPr>
          <w:rFonts w:ascii="Muli" w:hAnsi="Muli" w:cs="Arial"/>
          <w:snapToGrid w:val="0"/>
          <w:sz w:val="21"/>
          <w:szCs w:val="21"/>
        </w:rPr>
        <w:t>43.1</w:t>
      </w:r>
      <w:r w:rsidRPr="009B4C5C">
        <w:rPr>
          <w:rFonts w:ascii="Muli" w:hAnsi="Muli" w:cs="Arial"/>
          <w:snapToGrid w:val="0"/>
          <w:sz w:val="21"/>
          <w:szCs w:val="21"/>
        </w:rPr>
        <w:tab/>
        <w:t xml:space="preserve">The Trust has adopted the CLEAPSS guidance L93 </w:t>
      </w:r>
      <w:r w:rsidRPr="009B4C5C">
        <w:rPr>
          <w:rFonts w:ascii="Muli" w:hAnsi="Muli" w:cs="Arial"/>
          <w:i/>
          <w:snapToGrid w:val="0"/>
          <w:sz w:val="21"/>
          <w:szCs w:val="21"/>
        </w:rPr>
        <w:t>‘Managing Ionising Radiations and Radioactive Substances in Schools and Colleges’</w:t>
      </w:r>
      <w:r w:rsidRPr="009B4C5C">
        <w:rPr>
          <w:rFonts w:ascii="Muli" w:hAnsi="Muli" w:cs="Arial"/>
          <w:snapToGrid w:val="0"/>
          <w:sz w:val="21"/>
          <w:szCs w:val="21"/>
        </w:rPr>
        <w:t xml:space="preserve"> as its policy arrangements for the use of radioactive sources. The separate Standard Operating Procedures outline the precise </w:t>
      </w:r>
      <w:r w:rsidRPr="009B4C5C">
        <w:rPr>
          <w:rFonts w:ascii="Muli" w:hAnsi="Muli" w:cs="Arial"/>
          <w:snapToGrid w:val="0"/>
          <w:sz w:val="21"/>
          <w:szCs w:val="21"/>
        </w:rPr>
        <w:lastRenderedPageBreak/>
        <w:t>procedures to be followed.</w:t>
      </w:r>
    </w:p>
    <w:p w14:paraId="60FBA9AB" w14:textId="77777777" w:rsidR="00801AD4" w:rsidRPr="009B4C5C" w:rsidRDefault="00801AD4" w:rsidP="000E7BA1">
      <w:pPr>
        <w:widowControl w:val="0"/>
        <w:tabs>
          <w:tab w:val="left" w:pos="0"/>
        </w:tabs>
        <w:suppressAutoHyphens/>
        <w:ind w:left="1134" w:hanging="567"/>
        <w:jc w:val="both"/>
        <w:rPr>
          <w:rFonts w:ascii="Muli" w:hAnsi="Muli" w:cs="Arial"/>
          <w:snapToGrid w:val="0"/>
          <w:sz w:val="21"/>
          <w:szCs w:val="21"/>
        </w:rPr>
      </w:pPr>
    </w:p>
    <w:p w14:paraId="60FBA9AC" w14:textId="0EAD8DF6" w:rsidR="00801AD4" w:rsidRPr="009B4C5C" w:rsidRDefault="00CA7DF1" w:rsidP="000E7BA1">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43.2</w:t>
      </w:r>
      <w:r w:rsidRPr="009B4C5C">
        <w:rPr>
          <w:rFonts w:ascii="Muli" w:hAnsi="Muli" w:cs="Arial"/>
          <w:snapToGrid w:val="0"/>
          <w:sz w:val="21"/>
          <w:szCs w:val="21"/>
        </w:rPr>
        <w:tab/>
        <w:t xml:space="preserve">Devon CC provide the Radiation Protection Adviser (RPA).  The name and contact details are contained within the Standard Operating Procedures document </w:t>
      </w:r>
    </w:p>
    <w:p w14:paraId="60FBA9AD" w14:textId="77777777" w:rsidR="00801AD4" w:rsidRPr="009B4C5C" w:rsidRDefault="00801AD4" w:rsidP="000E7BA1">
      <w:pPr>
        <w:widowControl w:val="0"/>
        <w:tabs>
          <w:tab w:val="left" w:pos="0"/>
        </w:tabs>
        <w:suppressAutoHyphens/>
        <w:ind w:left="426"/>
        <w:jc w:val="both"/>
        <w:rPr>
          <w:rFonts w:ascii="Muli" w:hAnsi="Muli" w:cs="Arial"/>
          <w:snapToGrid w:val="0"/>
          <w:sz w:val="21"/>
          <w:szCs w:val="21"/>
        </w:rPr>
      </w:pPr>
    </w:p>
    <w:p w14:paraId="60FBA9AE" w14:textId="76F38FFA" w:rsidR="00801AD4" w:rsidRPr="009B4C5C" w:rsidRDefault="00801AD4" w:rsidP="00DB44A3">
      <w:pPr>
        <w:pStyle w:val="Heading2"/>
        <w:keepNext w:val="0"/>
        <w:numPr>
          <w:ilvl w:val="0"/>
          <w:numId w:val="27"/>
        </w:numPr>
        <w:spacing w:before="0" w:after="0"/>
        <w:ind w:right="70"/>
        <w:jc w:val="both"/>
        <w:rPr>
          <w:rFonts w:ascii="Muli" w:hAnsi="Muli"/>
          <w:i w:val="0"/>
          <w:iCs w:val="0"/>
          <w:color w:val="4F6228" w:themeColor="accent3" w:themeShade="80"/>
          <w:sz w:val="21"/>
          <w:szCs w:val="21"/>
        </w:rPr>
      </w:pPr>
      <w:bookmarkStart w:id="36" w:name="_Toc488662800"/>
      <w:r w:rsidRPr="009B4C5C">
        <w:rPr>
          <w:rFonts w:ascii="Muli" w:hAnsi="Muli"/>
          <w:i w:val="0"/>
          <w:iCs w:val="0"/>
          <w:color w:val="4F6228" w:themeColor="accent3" w:themeShade="80"/>
          <w:sz w:val="21"/>
          <w:szCs w:val="21"/>
        </w:rPr>
        <w:t>Stress/Wellbeing</w:t>
      </w:r>
      <w:bookmarkEnd w:id="36"/>
    </w:p>
    <w:p w14:paraId="60FBA9AF" w14:textId="6662AC13" w:rsidR="00801AD4" w:rsidRPr="009B4C5C" w:rsidRDefault="00CA7DF1" w:rsidP="000E7BA1">
      <w:pPr>
        <w:tabs>
          <w:tab w:val="left" w:pos="-720"/>
          <w:tab w:val="left" w:pos="0"/>
          <w:tab w:val="left" w:pos="709"/>
        </w:tabs>
        <w:suppressAutoHyphens/>
        <w:ind w:left="1134" w:hanging="567"/>
        <w:jc w:val="both"/>
        <w:rPr>
          <w:rFonts w:ascii="Muli" w:hAnsi="Muli"/>
          <w:sz w:val="21"/>
          <w:szCs w:val="21"/>
        </w:rPr>
      </w:pPr>
      <w:r w:rsidRPr="009B4C5C">
        <w:rPr>
          <w:rFonts w:ascii="Muli" w:hAnsi="Muli"/>
          <w:sz w:val="21"/>
          <w:szCs w:val="21"/>
        </w:rPr>
        <w:t>44.1</w:t>
      </w:r>
      <w:r w:rsidRPr="009B4C5C">
        <w:rPr>
          <w:rFonts w:ascii="Muli" w:hAnsi="Muli"/>
          <w:sz w:val="21"/>
          <w:szCs w:val="21"/>
        </w:rPr>
        <w:tab/>
        <w:t xml:space="preserve">The Trust is committed to promoting high levels of health and wellbeing and recognises the importance of identifying and reducing workplace stressors through risk assessment in line with the HSE’s management standards. </w:t>
      </w:r>
    </w:p>
    <w:p w14:paraId="60FBA9B0" w14:textId="77777777" w:rsidR="00801AD4" w:rsidRPr="009B4C5C" w:rsidRDefault="00801AD4" w:rsidP="000E7BA1">
      <w:pPr>
        <w:tabs>
          <w:tab w:val="left" w:pos="-720"/>
          <w:tab w:val="left" w:pos="0"/>
          <w:tab w:val="left" w:pos="709"/>
        </w:tabs>
        <w:suppressAutoHyphens/>
        <w:ind w:left="1134" w:hanging="567"/>
        <w:jc w:val="both"/>
        <w:rPr>
          <w:rFonts w:ascii="Muli" w:hAnsi="Muli"/>
          <w:sz w:val="21"/>
          <w:szCs w:val="21"/>
        </w:rPr>
      </w:pPr>
    </w:p>
    <w:p w14:paraId="60FBA9B1" w14:textId="57C8FDA6" w:rsidR="00801AD4" w:rsidRPr="009B4C5C" w:rsidRDefault="00CA7DF1" w:rsidP="000E7BA1">
      <w:pPr>
        <w:tabs>
          <w:tab w:val="left" w:pos="-720"/>
          <w:tab w:val="left" w:pos="0"/>
          <w:tab w:val="left" w:pos="709"/>
        </w:tabs>
        <w:suppressAutoHyphens/>
        <w:ind w:left="1134" w:hanging="567"/>
        <w:jc w:val="both"/>
        <w:rPr>
          <w:rFonts w:ascii="Muli" w:hAnsi="Muli"/>
          <w:sz w:val="21"/>
          <w:szCs w:val="21"/>
        </w:rPr>
      </w:pPr>
      <w:r w:rsidRPr="009B4C5C">
        <w:rPr>
          <w:rFonts w:ascii="Muli" w:hAnsi="Muli"/>
          <w:sz w:val="21"/>
          <w:szCs w:val="21"/>
        </w:rPr>
        <w:t>44.2</w:t>
      </w:r>
      <w:r w:rsidRPr="009B4C5C">
        <w:rPr>
          <w:rFonts w:ascii="Muli" w:hAnsi="Muli"/>
          <w:sz w:val="21"/>
          <w:szCs w:val="21"/>
        </w:rPr>
        <w:tab/>
        <w:t>The Trust ensures to have suitable occupational health support in place and specific arrangements for responding to individual concerns and monitoring staff workloads e.g. return to work procedures following absence. This is monitored by the Director of Human Resources</w:t>
      </w:r>
    </w:p>
    <w:p w14:paraId="60FBA9B2" w14:textId="77777777" w:rsidR="00801AD4" w:rsidRPr="009B4C5C" w:rsidRDefault="00801AD4" w:rsidP="000E7BA1">
      <w:pPr>
        <w:tabs>
          <w:tab w:val="left" w:pos="-720"/>
          <w:tab w:val="left" w:pos="0"/>
          <w:tab w:val="left" w:pos="709"/>
        </w:tabs>
        <w:suppressAutoHyphens/>
        <w:ind w:left="1134" w:hanging="567"/>
        <w:jc w:val="both"/>
        <w:rPr>
          <w:rFonts w:ascii="Muli" w:hAnsi="Muli"/>
          <w:color w:val="FF0000"/>
          <w:sz w:val="21"/>
          <w:szCs w:val="21"/>
        </w:rPr>
      </w:pPr>
    </w:p>
    <w:p w14:paraId="5F2DA0C7" w14:textId="5C3BE6C0" w:rsidR="00796A38" w:rsidRPr="009B4C5C" w:rsidRDefault="00CA7DF1" w:rsidP="00337E93">
      <w:pPr>
        <w:tabs>
          <w:tab w:val="left" w:pos="-720"/>
          <w:tab w:val="left" w:pos="0"/>
          <w:tab w:val="left" w:pos="709"/>
        </w:tabs>
        <w:suppressAutoHyphens/>
        <w:ind w:left="1134" w:hanging="567"/>
        <w:jc w:val="both"/>
        <w:rPr>
          <w:rFonts w:ascii="Muli" w:hAnsi="Muli"/>
          <w:sz w:val="21"/>
          <w:szCs w:val="21"/>
        </w:rPr>
      </w:pPr>
      <w:r w:rsidRPr="009B4C5C">
        <w:rPr>
          <w:rFonts w:ascii="Muli" w:hAnsi="Muli"/>
          <w:sz w:val="21"/>
          <w:szCs w:val="21"/>
        </w:rPr>
        <w:t>44.3</w:t>
      </w:r>
      <w:r w:rsidRPr="009B4C5C">
        <w:rPr>
          <w:rFonts w:ascii="Muli" w:hAnsi="Muli"/>
          <w:sz w:val="21"/>
          <w:szCs w:val="21"/>
        </w:rPr>
        <w:tab/>
        <w:t>Where appropriate, risk assessment findings will be recorded on the relevant document.</w:t>
      </w:r>
    </w:p>
    <w:p w14:paraId="11C1139E" w14:textId="77777777" w:rsidR="00B84027" w:rsidRPr="009B4C5C" w:rsidRDefault="00B84027" w:rsidP="00337E93">
      <w:pPr>
        <w:tabs>
          <w:tab w:val="left" w:pos="-720"/>
          <w:tab w:val="left" w:pos="0"/>
          <w:tab w:val="left" w:pos="709"/>
        </w:tabs>
        <w:suppressAutoHyphens/>
        <w:jc w:val="both"/>
        <w:rPr>
          <w:rFonts w:ascii="Muli" w:hAnsi="Muli"/>
          <w:sz w:val="21"/>
          <w:szCs w:val="21"/>
        </w:rPr>
      </w:pPr>
    </w:p>
    <w:p w14:paraId="2F594BE8" w14:textId="1711B94C" w:rsidR="00E86633" w:rsidRPr="009B4C5C" w:rsidRDefault="00E86633" w:rsidP="00F07E6E">
      <w:pPr>
        <w:pStyle w:val="ListParagraph"/>
        <w:numPr>
          <w:ilvl w:val="0"/>
          <w:numId w:val="27"/>
        </w:numPr>
        <w:ind w:left="567" w:hanging="567"/>
        <w:rPr>
          <w:rFonts w:ascii="Muli" w:hAnsi="Muli" w:cs="Arial"/>
          <w:b/>
          <w:bCs/>
          <w:color w:val="4F6228" w:themeColor="accent3" w:themeShade="80"/>
          <w:sz w:val="21"/>
          <w:szCs w:val="21"/>
        </w:rPr>
      </w:pPr>
      <w:r w:rsidRPr="009B4C5C">
        <w:rPr>
          <w:rFonts w:ascii="Muli" w:hAnsi="Muli" w:cs="Arial"/>
          <w:b/>
          <w:bCs/>
          <w:color w:val="4F6228" w:themeColor="accent3" w:themeShade="80"/>
          <w:sz w:val="21"/>
          <w:szCs w:val="21"/>
        </w:rPr>
        <w:t>Tree Safety Management</w:t>
      </w:r>
    </w:p>
    <w:p w14:paraId="0FC1E272" w14:textId="668EF60F" w:rsidR="00E86633" w:rsidRPr="009B4C5C" w:rsidRDefault="00CA7DF1" w:rsidP="000E7BA1">
      <w:pPr>
        <w:pStyle w:val="Default"/>
        <w:ind w:left="1134" w:hanging="567"/>
        <w:rPr>
          <w:rFonts w:ascii="Muli" w:hAnsi="Muli" w:cs="Arial"/>
          <w:color w:val="auto"/>
          <w:sz w:val="21"/>
          <w:szCs w:val="21"/>
        </w:rPr>
      </w:pPr>
      <w:r w:rsidRPr="009B4C5C">
        <w:rPr>
          <w:rFonts w:ascii="Muli" w:hAnsi="Muli" w:cs="Arial"/>
          <w:color w:val="auto"/>
          <w:sz w:val="21"/>
          <w:szCs w:val="21"/>
        </w:rPr>
        <w:t>45.1</w:t>
      </w:r>
      <w:r w:rsidRPr="009B4C5C">
        <w:rPr>
          <w:rFonts w:ascii="Muli" w:hAnsi="Muli" w:cs="Arial"/>
          <w:color w:val="auto"/>
          <w:sz w:val="21"/>
          <w:szCs w:val="21"/>
        </w:rPr>
        <w:tab/>
        <w:t>An increasing number of tree species are becoming susceptible to disease which can not only cause the trees to die but can also leave them in a dangerous state. For example, Ash dieback, is one of the currently emerging diseases likely to cause significant issues in the coming years. Physical damage to the tree can also cause safety issues and fungus can be a sign of underlying health issues with the tree.</w:t>
      </w:r>
    </w:p>
    <w:p w14:paraId="4659828A" w14:textId="77777777" w:rsidR="00E70F12" w:rsidRPr="009B4C5C" w:rsidRDefault="00E70F12" w:rsidP="000E7BA1">
      <w:pPr>
        <w:pStyle w:val="Default"/>
        <w:ind w:left="1134" w:hanging="567"/>
        <w:rPr>
          <w:rFonts w:ascii="Muli" w:hAnsi="Muli" w:cs="Arial"/>
          <w:color w:val="auto"/>
          <w:sz w:val="21"/>
          <w:szCs w:val="21"/>
        </w:rPr>
      </w:pPr>
    </w:p>
    <w:p w14:paraId="1C18D6C1" w14:textId="77777777" w:rsidR="00E86633" w:rsidRPr="009B4C5C" w:rsidRDefault="00E86633" w:rsidP="000E7BA1">
      <w:pPr>
        <w:pStyle w:val="Default"/>
        <w:rPr>
          <w:rFonts w:ascii="Muli" w:hAnsi="Muli" w:cs="Arial"/>
          <w:color w:val="A5A5A5"/>
          <w:sz w:val="21"/>
          <w:szCs w:val="21"/>
        </w:rPr>
      </w:pPr>
    </w:p>
    <w:p w14:paraId="7FF36B72" w14:textId="52A782DB" w:rsidR="00E86633" w:rsidRPr="009B4C5C" w:rsidRDefault="00803918" w:rsidP="000E7BA1">
      <w:pPr>
        <w:autoSpaceDE w:val="0"/>
        <w:autoSpaceDN w:val="0"/>
        <w:ind w:left="1134" w:hanging="567"/>
        <w:rPr>
          <w:rFonts w:ascii="Muli" w:hAnsi="Muli" w:cs="Arial"/>
          <w:sz w:val="21"/>
          <w:szCs w:val="21"/>
        </w:rPr>
      </w:pPr>
      <w:r w:rsidRPr="009B4C5C">
        <w:rPr>
          <w:rFonts w:ascii="Muli" w:hAnsi="Muli" w:cs="Arial"/>
          <w:sz w:val="21"/>
          <w:szCs w:val="21"/>
        </w:rPr>
        <w:t>45.2</w:t>
      </w:r>
      <w:r w:rsidRPr="009B4C5C">
        <w:rPr>
          <w:rFonts w:ascii="Muli" w:hAnsi="Muli" w:cs="Arial"/>
          <w:sz w:val="21"/>
          <w:szCs w:val="21"/>
        </w:rPr>
        <w:tab/>
        <w:t>Schools will ensure that formal tree inspections are undertaken for trees which present a significant risk because of their age, condition or proximity to pedestrian routes, busy areas or adjacent properties. The school will also arrange for an inspection following severe weather conditions.</w:t>
      </w:r>
    </w:p>
    <w:p w14:paraId="386E039A" w14:textId="77777777" w:rsidR="00E86633" w:rsidRPr="009B4C5C" w:rsidRDefault="00E86633" w:rsidP="000E7BA1">
      <w:pPr>
        <w:autoSpaceDE w:val="0"/>
        <w:autoSpaceDN w:val="0"/>
        <w:rPr>
          <w:rFonts w:ascii="Muli" w:hAnsi="Muli" w:cs="Arial"/>
          <w:sz w:val="21"/>
          <w:szCs w:val="21"/>
        </w:rPr>
      </w:pPr>
    </w:p>
    <w:p w14:paraId="6F8D0947" w14:textId="26F35299" w:rsidR="00E86633" w:rsidRPr="009B4C5C" w:rsidRDefault="00803918" w:rsidP="000E7BA1">
      <w:pPr>
        <w:pStyle w:val="Default"/>
        <w:ind w:left="1134" w:hanging="567"/>
        <w:rPr>
          <w:rFonts w:ascii="Muli" w:hAnsi="Muli" w:cs="Arial"/>
          <w:color w:val="auto"/>
          <w:sz w:val="21"/>
          <w:szCs w:val="21"/>
        </w:rPr>
      </w:pPr>
      <w:r w:rsidRPr="009B4C5C">
        <w:rPr>
          <w:rFonts w:ascii="Muli" w:hAnsi="Muli" w:cs="Arial"/>
          <w:color w:val="auto"/>
          <w:sz w:val="21"/>
          <w:szCs w:val="21"/>
        </w:rPr>
        <w:t>45.3</w:t>
      </w:r>
      <w:r w:rsidRPr="009B4C5C">
        <w:rPr>
          <w:rFonts w:ascii="Muli" w:hAnsi="Muli" w:cs="Arial"/>
          <w:color w:val="auto"/>
          <w:sz w:val="21"/>
          <w:szCs w:val="21"/>
        </w:rPr>
        <w:tab/>
        <w:t xml:space="preserve">Schools will arrange for regular independent expert surveys by a trained </w:t>
      </w:r>
      <w:proofErr w:type="spellStart"/>
      <w:r w:rsidRPr="009B4C5C">
        <w:rPr>
          <w:rFonts w:ascii="Muli" w:hAnsi="Muli" w:cs="Arial"/>
          <w:color w:val="auto"/>
          <w:sz w:val="21"/>
          <w:szCs w:val="21"/>
        </w:rPr>
        <w:t>arboriculturalist</w:t>
      </w:r>
      <w:proofErr w:type="spellEnd"/>
      <w:r w:rsidRPr="009B4C5C">
        <w:rPr>
          <w:rFonts w:ascii="Muli" w:hAnsi="Muli" w:cs="Arial"/>
          <w:color w:val="auto"/>
          <w:sz w:val="21"/>
          <w:szCs w:val="21"/>
        </w:rPr>
        <w:t xml:space="preserve"> to be carried out every 2 years and formally documented. This will increase to yearly where ASH Dieback has been discovered.  </w:t>
      </w:r>
    </w:p>
    <w:p w14:paraId="45BFF469" w14:textId="77777777" w:rsidR="00051DAA" w:rsidRPr="009B4C5C" w:rsidRDefault="00051DAA" w:rsidP="000E7BA1">
      <w:pPr>
        <w:pStyle w:val="Default"/>
        <w:ind w:left="1134" w:hanging="567"/>
        <w:rPr>
          <w:rFonts w:ascii="Muli" w:hAnsi="Muli" w:cs="Arial"/>
          <w:color w:val="auto"/>
          <w:sz w:val="21"/>
          <w:szCs w:val="21"/>
        </w:rPr>
      </w:pPr>
    </w:p>
    <w:p w14:paraId="60FBA9B5" w14:textId="43F003D1" w:rsidR="00994579" w:rsidRPr="009B4C5C" w:rsidRDefault="00803918" w:rsidP="000E7BA1">
      <w:pPr>
        <w:widowControl w:val="0"/>
        <w:suppressAutoHyphens/>
        <w:autoSpaceDE w:val="0"/>
        <w:autoSpaceDN w:val="0"/>
        <w:adjustRightInd w:val="0"/>
        <w:ind w:left="567" w:hanging="567"/>
        <w:jc w:val="both"/>
        <w:rPr>
          <w:rFonts w:ascii="Muli" w:hAnsi="Muli" w:cs="Arial"/>
          <w:b/>
          <w:snapToGrid w:val="0"/>
          <w:sz w:val="21"/>
          <w:szCs w:val="21"/>
        </w:rPr>
      </w:pPr>
      <w:r w:rsidRPr="009B4C5C">
        <w:rPr>
          <w:rFonts w:ascii="Muli" w:hAnsi="Muli" w:cs="Arial"/>
          <w:b/>
          <w:snapToGrid w:val="0"/>
          <w:color w:val="4F6228" w:themeColor="accent3" w:themeShade="80"/>
          <w:sz w:val="21"/>
          <w:szCs w:val="21"/>
        </w:rPr>
        <w:t>46.0</w:t>
      </w:r>
      <w:r w:rsidRPr="009B4C5C">
        <w:rPr>
          <w:rFonts w:ascii="Muli" w:hAnsi="Muli" w:cs="Arial"/>
          <w:b/>
          <w:snapToGrid w:val="0"/>
          <w:sz w:val="21"/>
          <w:szCs w:val="21"/>
        </w:rPr>
        <w:tab/>
      </w:r>
      <w:r w:rsidRPr="009B4C5C">
        <w:rPr>
          <w:rFonts w:ascii="Muli" w:hAnsi="Muli" w:cs="Arial"/>
          <w:b/>
          <w:snapToGrid w:val="0"/>
          <w:color w:val="4F6228" w:themeColor="accent3" w:themeShade="80"/>
          <w:sz w:val="21"/>
          <w:szCs w:val="21"/>
        </w:rPr>
        <w:t>Vehicle Movement around Site.</w:t>
      </w:r>
    </w:p>
    <w:p w14:paraId="60FBA9BA" w14:textId="4E2D374A" w:rsidR="00801AD4" w:rsidRPr="009B4C5C" w:rsidRDefault="00803918" w:rsidP="001562CC">
      <w:pPr>
        <w:widowControl w:val="0"/>
        <w:suppressAutoHyphens/>
        <w:autoSpaceDE w:val="0"/>
        <w:autoSpaceDN w:val="0"/>
        <w:adjustRightInd w:val="0"/>
        <w:ind w:left="1134" w:hanging="567"/>
        <w:jc w:val="both"/>
        <w:rPr>
          <w:rFonts w:ascii="Muli" w:hAnsi="Muli" w:cs="Arial"/>
          <w:snapToGrid w:val="0"/>
          <w:sz w:val="21"/>
          <w:szCs w:val="21"/>
        </w:rPr>
      </w:pPr>
      <w:r w:rsidRPr="009B4C5C">
        <w:rPr>
          <w:rFonts w:ascii="Muli" w:hAnsi="Muli" w:cs="Arial"/>
          <w:snapToGrid w:val="0"/>
          <w:sz w:val="21"/>
          <w:szCs w:val="21"/>
        </w:rPr>
        <w:t>46.1</w:t>
      </w:r>
      <w:r w:rsidRPr="009B4C5C">
        <w:rPr>
          <w:rFonts w:ascii="Muli" w:hAnsi="Muli" w:cs="Arial"/>
          <w:snapToGrid w:val="0"/>
          <w:sz w:val="21"/>
          <w:szCs w:val="21"/>
        </w:rPr>
        <w:tab/>
        <w:t>The Trust is aware it is almost impossible to separate staff and children from moving vehicles. Where possible, segregation is the best result, however where this is not always possible a risk assessment must be undertaken and distributed to all staff. Young children must be attended; older children need to be made aware of the risk. Control measures can be, clear road markings and signage, education, safe passage areas for both vehicles and people</w:t>
      </w:r>
    </w:p>
    <w:p w14:paraId="1AE3110B" w14:textId="77777777" w:rsidR="00020F26" w:rsidRPr="009B4C5C" w:rsidRDefault="00020F26" w:rsidP="000E7BA1">
      <w:pPr>
        <w:widowControl w:val="0"/>
        <w:suppressAutoHyphens/>
        <w:ind w:left="1134" w:hanging="708"/>
        <w:jc w:val="both"/>
        <w:rPr>
          <w:rFonts w:ascii="Muli" w:hAnsi="Muli" w:cs="Arial"/>
          <w:snapToGrid w:val="0"/>
          <w:sz w:val="21"/>
          <w:szCs w:val="21"/>
        </w:rPr>
      </w:pPr>
    </w:p>
    <w:p w14:paraId="60FBA9BB" w14:textId="34B06D60" w:rsidR="00801AD4" w:rsidRPr="009B4C5C" w:rsidRDefault="00801AD4" w:rsidP="00FB1936">
      <w:pPr>
        <w:pStyle w:val="Heading2"/>
        <w:keepNext w:val="0"/>
        <w:numPr>
          <w:ilvl w:val="0"/>
          <w:numId w:val="28"/>
        </w:numPr>
        <w:spacing w:before="0" w:after="0"/>
        <w:ind w:right="70"/>
        <w:jc w:val="both"/>
        <w:rPr>
          <w:rFonts w:ascii="Muli" w:hAnsi="Muli"/>
          <w:i w:val="0"/>
          <w:iCs w:val="0"/>
          <w:color w:val="4F6228" w:themeColor="accent3" w:themeShade="80"/>
          <w:sz w:val="21"/>
          <w:szCs w:val="21"/>
        </w:rPr>
      </w:pPr>
      <w:bookmarkStart w:id="37" w:name="_Toc488662801"/>
      <w:r w:rsidRPr="009B4C5C">
        <w:rPr>
          <w:rFonts w:ascii="Muli" w:hAnsi="Muli"/>
          <w:i w:val="0"/>
          <w:iCs w:val="0"/>
          <w:color w:val="4F6228" w:themeColor="accent3" w:themeShade="80"/>
          <w:sz w:val="21"/>
          <w:szCs w:val="21"/>
        </w:rPr>
        <w:t>Work at Height</w:t>
      </w:r>
      <w:bookmarkEnd w:id="37"/>
    </w:p>
    <w:p w14:paraId="307A5616" w14:textId="3A49D316" w:rsidR="00E65B7F" w:rsidRPr="009B4C5C" w:rsidRDefault="00801AD4" w:rsidP="00C53128">
      <w:pPr>
        <w:pStyle w:val="ListParagraph"/>
        <w:widowControl w:val="0"/>
        <w:numPr>
          <w:ilvl w:val="1"/>
          <w:numId w:val="28"/>
        </w:numPr>
        <w:tabs>
          <w:tab w:val="left" w:pos="851"/>
        </w:tabs>
        <w:suppressAutoHyphens/>
        <w:ind w:left="1134" w:hanging="567"/>
        <w:jc w:val="both"/>
        <w:rPr>
          <w:rFonts w:ascii="Muli" w:hAnsi="Muli" w:cs="Arial"/>
          <w:snapToGrid w:val="0"/>
          <w:sz w:val="21"/>
          <w:szCs w:val="21"/>
        </w:rPr>
      </w:pPr>
      <w:r w:rsidRPr="009B4C5C">
        <w:rPr>
          <w:rFonts w:ascii="Muli" w:hAnsi="Muli" w:cs="Arial"/>
          <w:snapToGrid w:val="0"/>
          <w:sz w:val="21"/>
          <w:szCs w:val="21"/>
        </w:rPr>
        <w:t xml:space="preserve">Work at height will be avoided wherever possible.  Work carried out at height where a significant injury could result will be risk assessed by the relevant line manager </w:t>
      </w:r>
      <w:proofErr w:type="gramStart"/>
      <w:r w:rsidRPr="009B4C5C">
        <w:rPr>
          <w:rFonts w:ascii="Muli" w:hAnsi="Muli" w:cs="Arial"/>
          <w:snapToGrid w:val="0"/>
          <w:sz w:val="21"/>
          <w:szCs w:val="21"/>
        </w:rPr>
        <w:t>in order to</w:t>
      </w:r>
      <w:proofErr w:type="gramEnd"/>
      <w:r w:rsidRPr="009B4C5C">
        <w:rPr>
          <w:rFonts w:ascii="Muli" w:hAnsi="Muli" w:cs="Arial"/>
          <w:snapToGrid w:val="0"/>
          <w:sz w:val="21"/>
          <w:szCs w:val="21"/>
        </w:rPr>
        <w:t xml:space="preserve"> </w:t>
      </w:r>
      <w:r w:rsidRPr="009B4C5C">
        <w:rPr>
          <w:rFonts w:ascii="Muli" w:hAnsi="Muli" w:cs="Arial"/>
          <w:snapToGrid w:val="0"/>
          <w:sz w:val="21"/>
          <w:szCs w:val="21"/>
        </w:rPr>
        <w:lastRenderedPageBreak/>
        <w:t xml:space="preserve">identify and implement control measures.  Staff who work at height will be briefed in risk </w:t>
      </w:r>
    </w:p>
    <w:p w14:paraId="35B17A99" w14:textId="77777777" w:rsidR="00E65B7F" w:rsidRPr="009B4C5C" w:rsidRDefault="00E65B7F" w:rsidP="00E65B7F">
      <w:pPr>
        <w:pStyle w:val="ListParagraph"/>
        <w:widowControl w:val="0"/>
        <w:suppressAutoHyphens/>
        <w:ind w:left="1560"/>
        <w:jc w:val="both"/>
        <w:rPr>
          <w:rFonts w:ascii="Muli" w:hAnsi="Muli" w:cs="Arial"/>
          <w:snapToGrid w:val="0"/>
          <w:sz w:val="21"/>
          <w:szCs w:val="21"/>
        </w:rPr>
      </w:pPr>
    </w:p>
    <w:p w14:paraId="60FBA9BC" w14:textId="12FE0531" w:rsidR="00801AD4" w:rsidRPr="009B4C5C" w:rsidRDefault="00C53128" w:rsidP="00C53128">
      <w:pPr>
        <w:pStyle w:val="ListParagraph"/>
        <w:widowControl w:val="0"/>
        <w:numPr>
          <w:ilvl w:val="1"/>
          <w:numId w:val="28"/>
        </w:numPr>
        <w:suppressAutoHyphens/>
        <w:ind w:left="1134" w:hanging="567"/>
        <w:jc w:val="both"/>
        <w:rPr>
          <w:rFonts w:ascii="Muli" w:hAnsi="Muli" w:cs="Arial"/>
          <w:snapToGrid w:val="0"/>
          <w:sz w:val="21"/>
          <w:szCs w:val="21"/>
        </w:rPr>
      </w:pPr>
      <w:r w:rsidRPr="009B4C5C">
        <w:rPr>
          <w:rFonts w:ascii="Muli" w:hAnsi="Muli" w:cs="Arial"/>
          <w:snapToGrid w:val="0"/>
          <w:sz w:val="21"/>
          <w:szCs w:val="21"/>
        </w:rPr>
        <w:t xml:space="preserve">Assessment findings. When working at height (including accessing storage or putting up displays) appropriate step ladders or kick stools are to be used. Staff </w:t>
      </w:r>
      <w:r w:rsidRPr="009B4C5C">
        <w:rPr>
          <w:rFonts w:ascii="Muli" w:hAnsi="Muli" w:cs="Arial"/>
          <w:i/>
          <w:snapToGrid w:val="0"/>
          <w:sz w:val="21"/>
          <w:szCs w:val="21"/>
          <w:u w:val="single"/>
        </w:rPr>
        <w:t>must not</w:t>
      </w:r>
      <w:r w:rsidRPr="009B4C5C">
        <w:rPr>
          <w:rFonts w:ascii="Muli" w:hAnsi="Muli" w:cs="Arial"/>
          <w:snapToGrid w:val="0"/>
          <w:sz w:val="21"/>
          <w:szCs w:val="21"/>
        </w:rPr>
        <w:t xml:space="preserve"> climb onto chairs etc. </w:t>
      </w:r>
    </w:p>
    <w:p w14:paraId="60FBA9BD" w14:textId="77777777" w:rsidR="00801AD4" w:rsidRPr="009B4C5C" w:rsidRDefault="00801AD4" w:rsidP="000E7BA1">
      <w:pPr>
        <w:widowControl w:val="0"/>
        <w:suppressAutoHyphens/>
        <w:ind w:left="426"/>
        <w:jc w:val="both"/>
        <w:rPr>
          <w:rFonts w:ascii="Muli" w:hAnsi="Muli" w:cs="Arial"/>
          <w:snapToGrid w:val="0"/>
          <w:sz w:val="21"/>
          <w:szCs w:val="21"/>
        </w:rPr>
      </w:pPr>
    </w:p>
    <w:p w14:paraId="60FBA9BE" w14:textId="17B709B2" w:rsidR="00801AD4" w:rsidRPr="009B4C5C" w:rsidRDefault="00803918" w:rsidP="00F07E6E">
      <w:pPr>
        <w:widowControl w:val="0"/>
        <w:suppressAutoHyphens/>
        <w:ind w:left="1134" w:hanging="567"/>
        <w:jc w:val="both"/>
        <w:rPr>
          <w:rFonts w:ascii="Muli" w:hAnsi="Muli" w:cs="Arial"/>
          <w:i/>
          <w:snapToGrid w:val="0"/>
          <w:sz w:val="21"/>
          <w:szCs w:val="21"/>
        </w:rPr>
      </w:pPr>
      <w:r w:rsidRPr="009B4C5C">
        <w:rPr>
          <w:rFonts w:ascii="Muli" w:hAnsi="Muli" w:cs="Arial"/>
          <w:snapToGrid w:val="0"/>
          <w:sz w:val="21"/>
          <w:szCs w:val="21"/>
        </w:rPr>
        <w:t>47.3</w:t>
      </w:r>
      <w:r w:rsidRPr="009B4C5C">
        <w:rPr>
          <w:rFonts w:ascii="Muli" w:hAnsi="Muli" w:cs="Arial"/>
          <w:snapToGrid w:val="0"/>
          <w:sz w:val="21"/>
          <w:szCs w:val="21"/>
        </w:rPr>
        <w:tab/>
        <w:t>Formal training on work at height will be undertaken where the need is identified in the work at height risk assessment.  Such training will also be undertaken by those who line manage staff who work at height.  The Trust’s nominated person(s) responsible for work at height is the Health and Safety Manager.</w:t>
      </w:r>
    </w:p>
    <w:p w14:paraId="60FBA9BF" w14:textId="77777777" w:rsidR="00801AD4" w:rsidRPr="009B4C5C" w:rsidRDefault="00801AD4" w:rsidP="000E7BA1">
      <w:pPr>
        <w:widowControl w:val="0"/>
        <w:suppressAutoHyphens/>
        <w:ind w:left="426"/>
        <w:jc w:val="both"/>
        <w:rPr>
          <w:rFonts w:ascii="Muli" w:hAnsi="Muli" w:cs="Arial"/>
          <w:snapToGrid w:val="0"/>
          <w:sz w:val="21"/>
          <w:szCs w:val="21"/>
        </w:rPr>
      </w:pPr>
    </w:p>
    <w:p w14:paraId="214FCC9A" w14:textId="77777777" w:rsidR="004D44FA" w:rsidRPr="009B4C5C" w:rsidRDefault="004D44FA" w:rsidP="004D44FA">
      <w:pPr>
        <w:pStyle w:val="ListParagraph"/>
        <w:widowControl w:val="0"/>
        <w:numPr>
          <w:ilvl w:val="0"/>
          <w:numId w:val="29"/>
        </w:numPr>
        <w:suppressAutoHyphens/>
        <w:jc w:val="both"/>
        <w:rPr>
          <w:rFonts w:ascii="Muli" w:hAnsi="Muli" w:cs="Arial"/>
          <w:snapToGrid w:val="0"/>
          <w:vanish/>
          <w:sz w:val="21"/>
          <w:szCs w:val="21"/>
        </w:rPr>
      </w:pPr>
    </w:p>
    <w:p w14:paraId="0C5992DE" w14:textId="77777777" w:rsidR="004D44FA" w:rsidRPr="009B4C5C" w:rsidRDefault="004D44FA" w:rsidP="004D44FA">
      <w:pPr>
        <w:pStyle w:val="ListParagraph"/>
        <w:widowControl w:val="0"/>
        <w:numPr>
          <w:ilvl w:val="0"/>
          <w:numId w:val="29"/>
        </w:numPr>
        <w:suppressAutoHyphens/>
        <w:jc w:val="both"/>
        <w:rPr>
          <w:rFonts w:ascii="Muli" w:hAnsi="Muli" w:cs="Arial"/>
          <w:snapToGrid w:val="0"/>
          <w:vanish/>
          <w:sz w:val="21"/>
          <w:szCs w:val="21"/>
        </w:rPr>
      </w:pPr>
    </w:p>
    <w:p w14:paraId="0D8A449F" w14:textId="77777777" w:rsidR="004D44FA" w:rsidRPr="009B4C5C" w:rsidRDefault="004D44FA" w:rsidP="004D44FA">
      <w:pPr>
        <w:pStyle w:val="ListParagraph"/>
        <w:widowControl w:val="0"/>
        <w:numPr>
          <w:ilvl w:val="1"/>
          <w:numId w:val="29"/>
        </w:numPr>
        <w:suppressAutoHyphens/>
        <w:jc w:val="both"/>
        <w:rPr>
          <w:rFonts w:ascii="Muli" w:hAnsi="Muli" w:cs="Arial"/>
          <w:snapToGrid w:val="0"/>
          <w:vanish/>
          <w:sz w:val="21"/>
          <w:szCs w:val="21"/>
        </w:rPr>
      </w:pPr>
    </w:p>
    <w:p w14:paraId="60FBA9C0" w14:textId="6363FA68" w:rsidR="00801AD4" w:rsidRPr="009B4C5C" w:rsidRDefault="00801AD4" w:rsidP="004D44FA">
      <w:pPr>
        <w:pStyle w:val="ListParagraph"/>
        <w:widowControl w:val="0"/>
        <w:numPr>
          <w:ilvl w:val="1"/>
          <w:numId w:val="29"/>
        </w:numPr>
        <w:suppressAutoHyphens/>
        <w:ind w:left="987"/>
        <w:jc w:val="both"/>
        <w:rPr>
          <w:rFonts w:ascii="Muli" w:hAnsi="Muli" w:cs="Arial"/>
          <w:snapToGrid w:val="0"/>
          <w:sz w:val="21"/>
          <w:szCs w:val="21"/>
        </w:rPr>
      </w:pPr>
      <w:r w:rsidRPr="009B4C5C">
        <w:rPr>
          <w:rFonts w:ascii="Muli" w:hAnsi="Muli" w:cs="Arial"/>
          <w:snapToGrid w:val="0"/>
          <w:sz w:val="21"/>
          <w:szCs w:val="21"/>
        </w:rPr>
        <w:t>The nominated person(s) shall ensure:</w:t>
      </w:r>
    </w:p>
    <w:p w14:paraId="60FBA9C1" w14:textId="350524A0" w:rsidR="00801AD4" w:rsidRPr="009B4C5C" w:rsidRDefault="00803918" w:rsidP="00F07E6E">
      <w:pPr>
        <w:pStyle w:val="ListParagraph"/>
        <w:widowControl w:val="0"/>
        <w:numPr>
          <w:ilvl w:val="2"/>
          <w:numId w:val="29"/>
        </w:numPr>
        <w:suppressAutoHyphens/>
        <w:ind w:left="1985" w:hanging="851"/>
        <w:jc w:val="both"/>
        <w:rPr>
          <w:rFonts w:ascii="Muli" w:hAnsi="Muli" w:cs="Arial"/>
          <w:snapToGrid w:val="0"/>
          <w:sz w:val="21"/>
          <w:szCs w:val="21"/>
        </w:rPr>
      </w:pPr>
      <w:r w:rsidRPr="009B4C5C">
        <w:rPr>
          <w:rFonts w:ascii="Muli" w:hAnsi="Muli" w:cs="Arial"/>
          <w:snapToGrid w:val="0"/>
          <w:sz w:val="21"/>
          <w:szCs w:val="21"/>
        </w:rPr>
        <w:t>All work at height is risk assessed and properly planned and organised</w:t>
      </w:r>
    </w:p>
    <w:p w14:paraId="60FBA9C2" w14:textId="36738C8F" w:rsidR="00801AD4" w:rsidRPr="009B4C5C" w:rsidRDefault="00803918" w:rsidP="00F07E6E">
      <w:pPr>
        <w:pStyle w:val="ListParagraph"/>
        <w:widowControl w:val="0"/>
        <w:numPr>
          <w:ilvl w:val="2"/>
          <w:numId w:val="29"/>
        </w:numPr>
        <w:suppressAutoHyphens/>
        <w:ind w:left="1985" w:hanging="851"/>
        <w:jc w:val="both"/>
        <w:rPr>
          <w:rFonts w:ascii="Muli" w:hAnsi="Muli" w:cs="Arial"/>
          <w:snapToGrid w:val="0"/>
          <w:sz w:val="21"/>
          <w:szCs w:val="21"/>
        </w:rPr>
      </w:pPr>
      <w:r w:rsidRPr="009B4C5C">
        <w:rPr>
          <w:rFonts w:ascii="Muli" w:hAnsi="Muli" w:cs="Arial"/>
          <w:snapToGrid w:val="0"/>
          <w:sz w:val="21"/>
          <w:szCs w:val="21"/>
        </w:rPr>
        <w:t>All those involved in work at height are trained and competent to do so</w:t>
      </w:r>
    </w:p>
    <w:p w14:paraId="01B8556A" w14:textId="08AB8F26" w:rsidR="00F07E6E" w:rsidRPr="009B4C5C" w:rsidRDefault="00803918" w:rsidP="00BD163B">
      <w:pPr>
        <w:pStyle w:val="ListParagraph"/>
        <w:widowControl w:val="0"/>
        <w:numPr>
          <w:ilvl w:val="2"/>
          <w:numId w:val="29"/>
        </w:numPr>
        <w:suppressAutoHyphens/>
        <w:ind w:left="1985" w:hanging="851"/>
        <w:jc w:val="both"/>
        <w:rPr>
          <w:rFonts w:ascii="Muli" w:hAnsi="Muli" w:cs="Arial"/>
          <w:snapToGrid w:val="0"/>
          <w:sz w:val="21"/>
          <w:szCs w:val="21"/>
        </w:rPr>
      </w:pPr>
      <w:r w:rsidRPr="009B4C5C">
        <w:rPr>
          <w:rFonts w:ascii="Muli" w:hAnsi="Muli" w:cs="Arial"/>
          <w:snapToGrid w:val="0"/>
          <w:sz w:val="21"/>
          <w:szCs w:val="21"/>
        </w:rPr>
        <w:t>The use of access equipment is restricted to authorised users</w:t>
      </w:r>
    </w:p>
    <w:p w14:paraId="60FBA9C4" w14:textId="6616B37E" w:rsidR="00801AD4" w:rsidRPr="009B4C5C" w:rsidRDefault="00803918" w:rsidP="000E7BA1">
      <w:pPr>
        <w:widowControl w:val="0"/>
        <w:suppressAutoHyphens/>
        <w:ind w:left="1985" w:hanging="851"/>
        <w:jc w:val="both"/>
        <w:rPr>
          <w:rFonts w:ascii="Muli" w:hAnsi="Muli" w:cs="Arial"/>
          <w:snapToGrid w:val="0"/>
          <w:sz w:val="21"/>
          <w:szCs w:val="21"/>
        </w:rPr>
      </w:pPr>
      <w:r w:rsidRPr="009B4C5C">
        <w:rPr>
          <w:rFonts w:ascii="Muli" w:hAnsi="Muli" w:cs="Arial"/>
          <w:snapToGrid w:val="0"/>
          <w:sz w:val="21"/>
          <w:szCs w:val="21"/>
        </w:rPr>
        <w:t>47.4.4</w:t>
      </w:r>
      <w:r w:rsidRPr="009B4C5C">
        <w:rPr>
          <w:rFonts w:ascii="Muli" w:hAnsi="Muli" w:cs="Arial"/>
          <w:snapToGrid w:val="0"/>
          <w:sz w:val="21"/>
          <w:szCs w:val="21"/>
        </w:rPr>
        <w:tab/>
        <w:t xml:space="preserve">A register of access equipment is </w:t>
      </w:r>
      <w:r w:rsidR="00A10459" w:rsidRPr="009B4C5C">
        <w:rPr>
          <w:rFonts w:ascii="Muli" w:hAnsi="Muli" w:cs="Arial"/>
          <w:snapToGrid w:val="0"/>
          <w:sz w:val="21"/>
          <w:szCs w:val="21"/>
        </w:rPr>
        <w:t>maintained,</w:t>
      </w:r>
      <w:r w:rsidRPr="009B4C5C">
        <w:rPr>
          <w:rFonts w:ascii="Muli" w:hAnsi="Muli" w:cs="Arial"/>
          <w:snapToGrid w:val="0"/>
          <w:sz w:val="21"/>
          <w:szCs w:val="21"/>
        </w:rPr>
        <w:t xml:space="preserve"> and all equipment is regularly inspected and maintained </w:t>
      </w:r>
    </w:p>
    <w:p w14:paraId="6B42A7B4" w14:textId="77777777" w:rsidR="00925821" w:rsidRPr="009B4C5C" w:rsidRDefault="00925821" w:rsidP="00925821">
      <w:pPr>
        <w:pStyle w:val="ListParagraph"/>
        <w:widowControl w:val="0"/>
        <w:numPr>
          <w:ilvl w:val="2"/>
          <w:numId w:val="29"/>
        </w:numPr>
        <w:suppressAutoHyphens/>
        <w:jc w:val="both"/>
        <w:rPr>
          <w:rFonts w:ascii="Muli" w:hAnsi="Muli" w:cs="Arial"/>
          <w:snapToGrid w:val="0"/>
          <w:vanish/>
          <w:sz w:val="21"/>
          <w:szCs w:val="21"/>
        </w:rPr>
      </w:pPr>
    </w:p>
    <w:p w14:paraId="78676A41" w14:textId="28A55F38" w:rsidR="005313A5" w:rsidRPr="009B4C5C" w:rsidRDefault="00803918" w:rsidP="00925821">
      <w:pPr>
        <w:pStyle w:val="ListParagraph"/>
        <w:widowControl w:val="0"/>
        <w:numPr>
          <w:ilvl w:val="2"/>
          <w:numId w:val="29"/>
        </w:numPr>
        <w:suppressAutoHyphens/>
        <w:ind w:left="1854"/>
        <w:jc w:val="both"/>
        <w:rPr>
          <w:rFonts w:ascii="Muli" w:hAnsi="Muli" w:cs="Arial"/>
          <w:snapToGrid w:val="0"/>
          <w:sz w:val="21"/>
          <w:szCs w:val="21"/>
        </w:rPr>
      </w:pPr>
      <w:r w:rsidRPr="009B4C5C">
        <w:rPr>
          <w:rFonts w:ascii="Muli" w:hAnsi="Muli" w:cs="Arial"/>
          <w:snapToGrid w:val="0"/>
          <w:sz w:val="21"/>
          <w:szCs w:val="21"/>
        </w:rPr>
        <w:t>Access to fragile surfaces is properly controlled by clear warning signs</w:t>
      </w:r>
    </w:p>
    <w:p w14:paraId="25C0BEB7" w14:textId="77777777" w:rsidR="00FD6D72" w:rsidRPr="009B4C5C" w:rsidRDefault="00FD6D72" w:rsidP="00337E93">
      <w:pPr>
        <w:widowControl w:val="0"/>
        <w:suppressAutoHyphens/>
        <w:jc w:val="both"/>
        <w:rPr>
          <w:rFonts w:ascii="Muli" w:hAnsi="Muli" w:cs="Arial"/>
          <w:snapToGrid w:val="0"/>
          <w:sz w:val="21"/>
          <w:szCs w:val="21"/>
        </w:rPr>
      </w:pPr>
    </w:p>
    <w:p w14:paraId="60FBA9C7" w14:textId="32639A13" w:rsidR="00801AD4" w:rsidRPr="009B4C5C" w:rsidRDefault="00801AD4" w:rsidP="00F07E6E">
      <w:pPr>
        <w:pStyle w:val="Heading2"/>
        <w:keepNext w:val="0"/>
        <w:numPr>
          <w:ilvl w:val="0"/>
          <w:numId w:val="28"/>
        </w:numPr>
        <w:spacing w:before="0" w:after="0"/>
        <w:ind w:left="567" w:right="70" w:hanging="567"/>
        <w:jc w:val="both"/>
        <w:rPr>
          <w:rFonts w:ascii="Muli" w:hAnsi="Muli"/>
          <w:i w:val="0"/>
          <w:iCs w:val="0"/>
          <w:color w:val="4F6228" w:themeColor="accent3" w:themeShade="80"/>
          <w:sz w:val="21"/>
          <w:szCs w:val="21"/>
        </w:rPr>
      </w:pPr>
      <w:bookmarkStart w:id="38" w:name="_Toc488662802"/>
      <w:r w:rsidRPr="009B4C5C">
        <w:rPr>
          <w:rFonts w:ascii="Muli" w:hAnsi="Muli"/>
          <w:i w:val="0"/>
          <w:iCs w:val="0"/>
          <w:color w:val="4F6228" w:themeColor="accent3" w:themeShade="80"/>
          <w:sz w:val="21"/>
          <w:szCs w:val="21"/>
        </w:rPr>
        <w:t>Work Experience</w:t>
      </w:r>
      <w:bookmarkEnd w:id="38"/>
    </w:p>
    <w:p w14:paraId="60FBA9C8" w14:textId="0F2EAF28" w:rsidR="00BD2ADE" w:rsidRPr="009B4C5C" w:rsidRDefault="00803918" w:rsidP="00440D72">
      <w:pPr>
        <w:ind w:left="1134" w:hanging="567"/>
        <w:jc w:val="both"/>
        <w:rPr>
          <w:rFonts w:ascii="Muli" w:hAnsi="Muli" w:cs="Arial"/>
          <w:snapToGrid w:val="0"/>
          <w:sz w:val="21"/>
          <w:szCs w:val="21"/>
        </w:rPr>
      </w:pPr>
      <w:r w:rsidRPr="009B4C5C">
        <w:rPr>
          <w:rFonts w:ascii="Muli" w:hAnsi="Muli" w:cs="Arial"/>
          <w:snapToGrid w:val="0"/>
          <w:sz w:val="21"/>
          <w:szCs w:val="21"/>
        </w:rPr>
        <w:t>48.1</w:t>
      </w:r>
      <w:r w:rsidRPr="009B4C5C">
        <w:rPr>
          <w:rFonts w:ascii="Muli" w:hAnsi="Muli" w:cs="Arial"/>
          <w:snapToGrid w:val="0"/>
          <w:sz w:val="21"/>
          <w:szCs w:val="21"/>
        </w:rPr>
        <w:tab/>
        <w:t xml:space="preserve">Each school in the Trust will have a nominated person responsible for work experience placement.  </w:t>
      </w:r>
    </w:p>
    <w:p w14:paraId="60FBA9C9" w14:textId="77777777" w:rsidR="00BD2ADE" w:rsidRPr="009B4C5C" w:rsidRDefault="00BD2ADE" w:rsidP="000E7BA1">
      <w:pPr>
        <w:ind w:left="1134" w:hanging="567"/>
        <w:rPr>
          <w:rFonts w:ascii="Muli" w:hAnsi="Muli" w:cs="Arial"/>
          <w:i/>
          <w:snapToGrid w:val="0"/>
          <w:sz w:val="21"/>
          <w:szCs w:val="21"/>
        </w:rPr>
      </w:pPr>
    </w:p>
    <w:p w14:paraId="60FBA9CA" w14:textId="2A3B199E" w:rsidR="00801AD4" w:rsidRPr="009B4C5C" w:rsidRDefault="00803918" w:rsidP="000E7BA1">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48.2</w:t>
      </w:r>
      <w:r w:rsidRPr="009B4C5C">
        <w:rPr>
          <w:rFonts w:ascii="Muli" w:hAnsi="Muli" w:cs="Arial"/>
          <w:snapToGrid w:val="0"/>
          <w:sz w:val="21"/>
          <w:szCs w:val="21"/>
        </w:rPr>
        <w:tab/>
        <w:t xml:space="preserve">All placements are subject to pre-placement checks by the Local Education Business Partnership who will assess the suitability of the placement and maintain a list of suitable host employers. No work experience placement will go ahead if deemed unsuitable. </w:t>
      </w:r>
    </w:p>
    <w:p w14:paraId="52BCAE77" w14:textId="77777777" w:rsidR="00A1057B" w:rsidRPr="009B4C5C" w:rsidRDefault="00A1057B" w:rsidP="00A1057B">
      <w:pPr>
        <w:pStyle w:val="ListParagraph"/>
        <w:widowControl w:val="0"/>
        <w:numPr>
          <w:ilvl w:val="0"/>
          <w:numId w:val="22"/>
        </w:numPr>
        <w:suppressAutoHyphens/>
        <w:jc w:val="both"/>
        <w:rPr>
          <w:rFonts w:ascii="Muli" w:hAnsi="Muli" w:cs="Arial"/>
          <w:snapToGrid w:val="0"/>
          <w:vanish/>
          <w:sz w:val="21"/>
          <w:szCs w:val="21"/>
        </w:rPr>
      </w:pPr>
    </w:p>
    <w:p w14:paraId="18596EBF" w14:textId="77777777" w:rsidR="00A1057B" w:rsidRPr="009B4C5C" w:rsidRDefault="00A1057B" w:rsidP="00A1057B">
      <w:pPr>
        <w:pStyle w:val="ListParagraph"/>
        <w:widowControl w:val="0"/>
        <w:numPr>
          <w:ilvl w:val="0"/>
          <w:numId w:val="22"/>
        </w:numPr>
        <w:suppressAutoHyphens/>
        <w:jc w:val="both"/>
        <w:rPr>
          <w:rFonts w:ascii="Muli" w:hAnsi="Muli" w:cs="Arial"/>
          <w:snapToGrid w:val="0"/>
          <w:vanish/>
          <w:sz w:val="21"/>
          <w:szCs w:val="21"/>
        </w:rPr>
      </w:pPr>
    </w:p>
    <w:p w14:paraId="55566F17" w14:textId="77777777" w:rsidR="00A1057B" w:rsidRPr="009B4C5C" w:rsidRDefault="00A1057B" w:rsidP="00A1057B">
      <w:pPr>
        <w:pStyle w:val="ListParagraph"/>
        <w:widowControl w:val="0"/>
        <w:numPr>
          <w:ilvl w:val="1"/>
          <w:numId w:val="22"/>
        </w:numPr>
        <w:suppressAutoHyphens/>
        <w:jc w:val="both"/>
        <w:rPr>
          <w:rFonts w:ascii="Muli" w:hAnsi="Muli" w:cs="Arial"/>
          <w:snapToGrid w:val="0"/>
          <w:vanish/>
          <w:sz w:val="21"/>
          <w:szCs w:val="21"/>
        </w:rPr>
      </w:pPr>
    </w:p>
    <w:p w14:paraId="60FBA9CC" w14:textId="39FA608A" w:rsidR="00801AD4" w:rsidRPr="009B4C5C" w:rsidRDefault="00440D72" w:rsidP="00A1057B">
      <w:pPr>
        <w:pStyle w:val="ListParagraph"/>
        <w:widowControl w:val="0"/>
        <w:numPr>
          <w:ilvl w:val="2"/>
          <w:numId w:val="22"/>
        </w:numPr>
        <w:suppressAutoHyphens/>
        <w:ind w:left="1854"/>
        <w:jc w:val="both"/>
        <w:rPr>
          <w:rFonts w:ascii="Muli" w:hAnsi="Muli" w:cs="Arial"/>
          <w:snapToGrid w:val="0"/>
          <w:sz w:val="21"/>
          <w:szCs w:val="21"/>
        </w:rPr>
      </w:pPr>
      <w:r w:rsidRPr="009B4C5C">
        <w:rPr>
          <w:rFonts w:ascii="Muli" w:hAnsi="Muli" w:cs="Arial"/>
          <w:snapToGrid w:val="0"/>
          <w:sz w:val="21"/>
          <w:szCs w:val="21"/>
        </w:rPr>
        <w:t>If significant hazards exist within the work tasks of any work placement, these will be risk assessed by the host employer and findings will be communicated to the student and their parents/guardians</w:t>
      </w:r>
    </w:p>
    <w:p w14:paraId="60FBA9CD" w14:textId="74D0E618" w:rsidR="00801AD4" w:rsidRPr="009B4C5C" w:rsidRDefault="00801AD4" w:rsidP="000D5B54">
      <w:pPr>
        <w:pStyle w:val="ListParagraph"/>
        <w:widowControl w:val="0"/>
        <w:numPr>
          <w:ilvl w:val="2"/>
          <w:numId w:val="22"/>
        </w:numPr>
        <w:suppressAutoHyphens/>
        <w:ind w:left="1985" w:hanging="851"/>
        <w:jc w:val="both"/>
        <w:rPr>
          <w:rFonts w:ascii="Muli" w:hAnsi="Muli" w:cs="Arial"/>
          <w:snapToGrid w:val="0"/>
          <w:sz w:val="21"/>
          <w:szCs w:val="21"/>
        </w:rPr>
      </w:pPr>
      <w:r w:rsidRPr="009B4C5C">
        <w:rPr>
          <w:rFonts w:ascii="Muli" w:hAnsi="Muli" w:cs="Arial"/>
          <w:snapToGrid w:val="0"/>
          <w:sz w:val="21"/>
          <w:szCs w:val="21"/>
        </w:rPr>
        <w:t>All students are briefed before taking part in work experience on supervision arrangements and health and safety responsibilities</w:t>
      </w:r>
    </w:p>
    <w:p w14:paraId="60FBA9CE" w14:textId="77777777" w:rsidR="00801AD4" w:rsidRPr="009B4C5C" w:rsidRDefault="00801AD4" w:rsidP="000D5B54">
      <w:pPr>
        <w:pStyle w:val="ListParagraph"/>
        <w:widowControl w:val="0"/>
        <w:numPr>
          <w:ilvl w:val="2"/>
          <w:numId w:val="22"/>
        </w:numPr>
        <w:suppressAutoHyphens/>
        <w:ind w:left="1985" w:hanging="851"/>
        <w:jc w:val="both"/>
        <w:rPr>
          <w:rFonts w:ascii="Muli" w:hAnsi="Muli" w:cs="Arial"/>
          <w:snapToGrid w:val="0"/>
          <w:sz w:val="21"/>
          <w:szCs w:val="21"/>
        </w:rPr>
      </w:pPr>
      <w:r w:rsidRPr="009B4C5C">
        <w:rPr>
          <w:rFonts w:ascii="Muli" w:hAnsi="Muli" w:cs="Arial"/>
          <w:snapToGrid w:val="0"/>
          <w:sz w:val="21"/>
          <w:szCs w:val="21"/>
        </w:rPr>
        <w:t>Arrangements will be in place to visit/monitor students during the placement</w:t>
      </w:r>
    </w:p>
    <w:p w14:paraId="60FBA9CF" w14:textId="77777777" w:rsidR="00801AD4" w:rsidRPr="009B4C5C" w:rsidRDefault="00801AD4" w:rsidP="000D5B54">
      <w:pPr>
        <w:pStyle w:val="ListParagraph"/>
        <w:widowControl w:val="0"/>
        <w:numPr>
          <w:ilvl w:val="2"/>
          <w:numId w:val="22"/>
        </w:numPr>
        <w:suppressAutoHyphens/>
        <w:ind w:left="1985" w:hanging="851"/>
        <w:jc w:val="both"/>
        <w:rPr>
          <w:rFonts w:ascii="Muli" w:hAnsi="Muli" w:cs="Arial"/>
          <w:snapToGrid w:val="0"/>
          <w:sz w:val="21"/>
          <w:szCs w:val="21"/>
        </w:rPr>
      </w:pPr>
      <w:r w:rsidRPr="009B4C5C">
        <w:rPr>
          <w:rFonts w:ascii="Muli" w:hAnsi="Muli" w:cs="Arial"/>
          <w:snapToGrid w:val="0"/>
          <w:sz w:val="21"/>
          <w:szCs w:val="21"/>
        </w:rPr>
        <w:t>Emergency contact arrangements are in place (including out of school hours provision) in order that a member of school staff can be contacted should an incident occur</w:t>
      </w:r>
    </w:p>
    <w:p w14:paraId="79B7D3B8" w14:textId="77777777" w:rsidR="004F4C45" w:rsidRPr="009B4C5C" w:rsidRDefault="004F4C45" w:rsidP="004F4C45">
      <w:pPr>
        <w:widowControl w:val="0"/>
        <w:suppressAutoHyphens/>
        <w:jc w:val="both"/>
        <w:rPr>
          <w:rFonts w:ascii="Muli" w:hAnsi="Muli" w:cs="Arial"/>
          <w:snapToGrid w:val="0"/>
          <w:sz w:val="21"/>
          <w:szCs w:val="21"/>
        </w:rPr>
      </w:pPr>
    </w:p>
    <w:p w14:paraId="37ECA0AA" w14:textId="77777777" w:rsidR="004F4C45" w:rsidRPr="009B4C5C" w:rsidRDefault="004F4C45" w:rsidP="004F4C45">
      <w:pPr>
        <w:widowControl w:val="0"/>
        <w:suppressAutoHyphens/>
        <w:jc w:val="both"/>
        <w:rPr>
          <w:rFonts w:ascii="Muli" w:hAnsi="Muli" w:cs="Arial"/>
          <w:snapToGrid w:val="0"/>
          <w:sz w:val="21"/>
          <w:szCs w:val="21"/>
        </w:rPr>
      </w:pPr>
    </w:p>
    <w:p w14:paraId="44CEB504" w14:textId="3F5092B2" w:rsidR="00015E3D" w:rsidRPr="009B4C5C" w:rsidRDefault="00801AD4" w:rsidP="001562CC">
      <w:pPr>
        <w:pStyle w:val="ListParagraph"/>
        <w:widowControl w:val="0"/>
        <w:numPr>
          <w:ilvl w:val="2"/>
          <w:numId w:val="22"/>
        </w:numPr>
        <w:suppressAutoHyphens/>
        <w:ind w:left="1985" w:hanging="851"/>
        <w:jc w:val="both"/>
        <w:rPr>
          <w:rFonts w:ascii="Muli" w:hAnsi="Muli" w:cs="Arial"/>
          <w:snapToGrid w:val="0"/>
          <w:sz w:val="21"/>
          <w:szCs w:val="21"/>
        </w:rPr>
      </w:pPr>
      <w:r w:rsidRPr="009B4C5C">
        <w:rPr>
          <w:rFonts w:ascii="Muli" w:hAnsi="Muli" w:cs="Arial"/>
          <w:snapToGrid w:val="0"/>
          <w:sz w:val="21"/>
          <w:szCs w:val="21"/>
        </w:rPr>
        <w:t>All incidents involving students on work placement activities will be reported by the employer to the Trust at the earliest possible opportunity</w:t>
      </w:r>
    </w:p>
    <w:p w14:paraId="49033A4A" w14:textId="77777777" w:rsidR="00015E3D" w:rsidRPr="009B4C5C" w:rsidRDefault="00015E3D" w:rsidP="000E7BA1">
      <w:pPr>
        <w:widowControl w:val="0"/>
        <w:tabs>
          <w:tab w:val="left" w:pos="567"/>
        </w:tabs>
        <w:suppressAutoHyphens/>
        <w:ind w:left="357"/>
        <w:jc w:val="both"/>
        <w:rPr>
          <w:rFonts w:ascii="Muli" w:hAnsi="Muli" w:cs="Arial"/>
          <w:snapToGrid w:val="0"/>
          <w:sz w:val="21"/>
          <w:szCs w:val="21"/>
        </w:rPr>
      </w:pPr>
    </w:p>
    <w:p w14:paraId="60FBA9D4" w14:textId="1FD64E0F" w:rsidR="00801AD4" w:rsidRPr="009B4C5C" w:rsidRDefault="00801AD4" w:rsidP="00F07E6E">
      <w:pPr>
        <w:pStyle w:val="Heading2"/>
        <w:keepNext w:val="0"/>
        <w:numPr>
          <w:ilvl w:val="0"/>
          <w:numId w:val="28"/>
        </w:numPr>
        <w:spacing w:before="0" w:after="0"/>
        <w:ind w:left="567" w:right="70" w:hanging="567"/>
        <w:jc w:val="both"/>
        <w:rPr>
          <w:rFonts w:ascii="Muli" w:hAnsi="Muli"/>
          <w:i w:val="0"/>
          <w:iCs w:val="0"/>
          <w:color w:val="4F6228" w:themeColor="accent3" w:themeShade="80"/>
          <w:sz w:val="21"/>
          <w:szCs w:val="21"/>
        </w:rPr>
      </w:pPr>
      <w:bookmarkStart w:id="39" w:name="_Toc488662803"/>
      <w:r w:rsidRPr="009B4C5C">
        <w:rPr>
          <w:rFonts w:ascii="Muli" w:hAnsi="Muli"/>
          <w:i w:val="0"/>
          <w:iCs w:val="0"/>
          <w:color w:val="4F6228" w:themeColor="accent3" w:themeShade="80"/>
          <w:sz w:val="21"/>
          <w:szCs w:val="21"/>
        </w:rPr>
        <w:t>Workplace safety</w:t>
      </w:r>
      <w:bookmarkEnd w:id="39"/>
    </w:p>
    <w:p w14:paraId="60FBA9D5" w14:textId="2262EA29" w:rsidR="00801AD4" w:rsidRPr="009B4C5C" w:rsidRDefault="00803918" w:rsidP="000E7BA1">
      <w:pPr>
        <w:widowControl w:val="0"/>
        <w:suppressAutoHyphens/>
        <w:ind w:left="1134" w:hanging="567"/>
        <w:jc w:val="both"/>
        <w:rPr>
          <w:rFonts w:ascii="Muli" w:hAnsi="Muli" w:cs="Arial"/>
          <w:snapToGrid w:val="0"/>
          <w:sz w:val="21"/>
          <w:szCs w:val="21"/>
        </w:rPr>
      </w:pPr>
      <w:r w:rsidRPr="009B4C5C">
        <w:rPr>
          <w:rFonts w:ascii="Muli" w:hAnsi="Muli" w:cs="Arial"/>
          <w:snapToGrid w:val="0"/>
          <w:sz w:val="21"/>
          <w:szCs w:val="21"/>
        </w:rPr>
        <w:t>49.1</w:t>
      </w:r>
      <w:r w:rsidRPr="009B4C5C">
        <w:rPr>
          <w:rFonts w:ascii="Muli" w:hAnsi="Muli" w:cs="Arial"/>
          <w:snapToGrid w:val="0"/>
          <w:sz w:val="21"/>
          <w:szCs w:val="21"/>
        </w:rPr>
        <w:tab/>
        <w:t xml:space="preserve">The Health and Safety Manager is to ensure a school risk assessment for general sites and buildings safety is in place </w:t>
      </w:r>
      <w:r w:rsidR="00A10459" w:rsidRPr="009B4C5C">
        <w:rPr>
          <w:rFonts w:ascii="Muli" w:hAnsi="Muli" w:cs="Arial"/>
          <w:snapToGrid w:val="0"/>
          <w:sz w:val="21"/>
          <w:szCs w:val="21"/>
        </w:rPr>
        <w:t>to</w:t>
      </w:r>
      <w:r w:rsidRPr="009B4C5C">
        <w:rPr>
          <w:rFonts w:ascii="Muli" w:hAnsi="Muli" w:cs="Arial"/>
          <w:snapToGrid w:val="0"/>
          <w:sz w:val="21"/>
          <w:szCs w:val="21"/>
        </w:rPr>
        <w:t xml:space="preserve"> identify and implement control measures for the following site </w:t>
      </w:r>
      <w:r w:rsidRPr="009B4C5C">
        <w:rPr>
          <w:rFonts w:ascii="Muli" w:hAnsi="Muli" w:cs="Arial"/>
          <w:snapToGrid w:val="0"/>
          <w:sz w:val="21"/>
          <w:szCs w:val="21"/>
        </w:rPr>
        <w:lastRenderedPageBreak/>
        <w:t>workplace hazards:</w:t>
      </w:r>
    </w:p>
    <w:p w14:paraId="4A8280D9" w14:textId="77777777" w:rsidR="004F4C45" w:rsidRPr="009B4C5C" w:rsidRDefault="004F4C45" w:rsidP="004F4C45">
      <w:pPr>
        <w:pStyle w:val="ListParagraph"/>
        <w:widowControl w:val="0"/>
        <w:numPr>
          <w:ilvl w:val="0"/>
          <w:numId w:val="23"/>
        </w:numPr>
        <w:suppressAutoHyphens/>
        <w:jc w:val="both"/>
        <w:rPr>
          <w:rFonts w:ascii="Muli" w:hAnsi="Muli" w:cs="Arial"/>
          <w:snapToGrid w:val="0"/>
          <w:vanish/>
          <w:sz w:val="21"/>
          <w:szCs w:val="21"/>
        </w:rPr>
      </w:pPr>
    </w:p>
    <w:p w14:paraId="0E306DCF" w14:textId="77777777" w:rsidR="004F4C45" w:rsidRPr="009B4C5C" w:rsidRDefault="004F4C45" w:rsidP="004F4C45">
      <w:pPr>
        <w:pStyle w:val="ListParagraph"/>
        <w:widowControl w:val="0"/>
        <w:numPr>
          <w:ilvl w:val="0"/>
          <w:numId w:val="23"/>
        </w:numPr>
        <w:suppressAutoHyphens/>
        <w:jc w:val="both"/>
        <w:rPr>
          <w:rFonts w:ascii="Muli" w:hAnsi="Muli" w:cs="Arial"/>
          <w:snapToGrid w:val="0"/>
          <w:vanish/>
          <w:sz w:val="21"/>
          <w:szCs w:val="21"/>
        </w:rPr>
      </w:pPr>
    </w:p>
    <w:p w14:paraId="2EC30C6D" w14:textId="77777777" w:rsidR="004F4C45" w:rsidRPr="009B4C5C" w:rsidRDefault="004F4C45" w:rsidP="004F4C45">
      <w:pPr>
        <w:pStyle w:val="ListParagraph"/>
        <w:widowControl w:val="0"/>
        <w:numPr>
          <w:ilvl w:val="1"/>
          <w:numId w:val="23"/>
        </w:numPr>
        <w:suppressAutoHyphens/>
        <w:jc w:val="both"/>
        <w:rPr>
          <w:rFonts w:ascii="Muli" w:hAnsi="Muli" w:cs="Arial"/>
          <w:snapToGrid w:val="0"/>
          <w:vanish/>
          <w:sz w:val="21"/>
          <w:szCs w:val="21"/>
        </w:rPr>
      </w:pPr>
    </w:p>
    <w:p w14:paraId="60FBA9D6" w14:textId="681A829B" w:rsidR="00801AD4" w:rsidRPr="009B4C5C" w:rsidRDefault="004F4C45" w:rsidP="004F4C45">
      <w:pPr>
        <w:pStyle w:val="ListParagraph"/>
        <w:widowControl w:val="0"/>
        <w:numPr>
          <w:ilvl w:val="2"/>
          <w:numId w:val="23"/>
        </w:numPr>
        <w:suppressAutoHyphens/>
        <w:jc w:val="both"/>
        <w:rPr>
          <w:rFonts w:ascii="Muli" w:hAnsi="Muli" w:cs="Arial"/>
          <w:snapToGrid w:val="0"/>
          <w:sz w:val="21"/>
          <w:szCs w:val="21"/>
        </w:rPr>
      </w:pPr>
      <w:r w:rsidRPr="009B4C5C">
        <w:rPr>
          <w:rFonts w:ascii="Muli" w:hAnsi="Muli" w:cs="Arial"/>
          <w:snapToGrid w:val="0"/>
          <w:sz w:val="21"/>
          <w:szCs w:val="21"/>
        </w:rPr>
        <w:t xml:space="preserve">   Slips, trips and falls</w:t>
      </w:r>
    </w:p>
    <w:p w14:paraId="60FBA9D7" w14:textId="76BADA6F" w:rsidR="00801AD4" w:rsidRPr="009B4C5C" w:rsidRDefault="00801AD4" w:rsidP="000D5B54">
      <w:pPr>
        <w:pStyle w:val="ListParagraph"/>
        <w:widowControl w:val="0"/>
        <w:numPr>
          <w:ilvl w:val="2"/>
          <w:numId w:val="23"/>
        </w:numPr>
        <w:suppressAutoHyphens/>
        <w:ind w:left="1985" w:hanging="851"/>
        <w:jc w:val="both"/>
        <w:rPr>
          <w:rFonts w:ascii="Muli" w:hAnsi="Muli" w:cs="Arial"/>
          <w:snapToGrid w:val="0"/>
          <w:sz w:val="21"/>
          <w:szCs w:val="21"/>
        </w:rPr>
      </w:pPr>
      <w:r w:rsidRPr="009B4C5C">
        <w:rPr>
          <w:rFonts w:ascii="Muli" w:hAnsi="Muli" w:cs="Arial"/>
          <w:snapToGrid w:val="0"/>
          <w:sz w:val="21"/>
          <w:szCs w:val="21"/>
        </w:rPr>
        <w:t>Glazing</w:t>
      </w:r>
    </w:p>
    <w:p w14:paraId="60FBA9D8" w14:textId="77777777" w:rsidR="00801AD4" w:rsidRPr="009B4C5C" w:rsidRDefault="00801AD4" w:rsidP="000D5B54">
      <w:pPr>
        <w:pStyle w:val="ListParagraph"/>
        <w:widowControl w:val="0"/>
        <w:numPr>
          <w:ilvl w:val="2"/>
          <w:numId w:val="23"/>
        </w:numPr>
        <w:suppressAutoHyphens/>
        <w:ind w:left="1985" w:hanging="851"/>
        <w:jc w:val="both"/>
        <w:rPr>
          <w:rFonts w:ascii="Muli" w:hAnsi="Muli" w:cs="Arial"/>
          <w:snapToGrid w:val="0"/>
          <w:sz w:val="21"/>
          <w:szCs w:val="21"/>
        </w:rPr>
      </w:pPr>
      <w:r w:rsidRPr="009B4C5C">
        <w:rPr>
          <w:rFonts w:ascii="Muli" w:hAnsi="Muli" w:cs="Arial"/>
          <w:snapToGrid w:val="0"/>
          <w:sz w:val="21"/>
          <w:szCs w:val="21"/>
        </w:rPr>
        <w:t>Trees</w:t>
      </w:r>
    </w:p>
    <w:p w14:paraId="60FBA9D9" w14:textId="77777777" w:rsidR="00801AD4" w:rsidRPr="009B4C5C" w:rsidRDefault="00801AD4" w:rsidP="000D5B54">
      <w:pPr>
        <w:pStyle w:val="ListParagraph"/>
        <w:widowControl w:val="0"/>
        <w:numPr>
          <w:ilvl w:val="2"/>
          <w:numId w:val="23"/>
        </w:numPr>
        <w:suppressAutoHyphens/>
        <w:ind w:left="1985" w:hanging="851"/>
        <w:jc w:val="both"/>
        <w:rPr>
          <w:rFonts w:ascii="Muli" w:hAnsi="Muli" w:cs="Arial"/>
          <w:snapToGrid w:val="0"/>
          <w:sz w:val="21"/>
          <w:szCs w:val="21"/>
        </w:rPr>
      </w:pPr>
      <w:r w:rsidRPr="009B4C5C">
        <w:rPr>
          <w:rFonts w:ascii="Muli" w:hAnsi="Muli" w:cs="Arial"/>
          <w:snapToGrid w:val="0"/>
          <w:sz w:val="21"/>
          <w:szCs w:val="21"/>
        </w:rPr>
        <w:t>Waste storage and disposal</w:t>
      </w:r>
    </w:p>
    <w:p w14:paraId="60FBA9DA" w14:textId="272737A9" w:rsidR="00867E19" w:rsidRPr="009B4C5C" w:rsidRDefault="00801AD4" w:rsidP="000D5B54">
      <w:pPr>
        <w:pStyle w:val="ListParagraph"/>
        <w:widowControl w:val="0"/>
        <w:numPr>
          <w:ilvl w:val="2"/>
          <w:numId w:val="23"/>
        </w:numPr>
        <w:suppressAutoHyphens/>
        <w:ind w:left="1985" w:hanging="851"/>
        <w:jc w:val="both"/>
        <w:rPr>
          <w:rFonts w:ascii="Muli" w:hAnsi="Muli" w:cs="Arial"/>
          <w:snapToGrid w:val="0"/>
          <w:sz w:val="21"/>
          <w:szCs w:val="21"/>
        </w:rPr>
      </w:pPr>
      <w:r w:rsidRPr="009B4C5C">
        <w:rPr>
          <w:rFonts w:ascii="Muli" w:hAnsi="Muli" w:cs="Arial"/>
          <w:snapToGrid w:val="0"/>
          <w:sz w:val="21"/>
          <w:szCs w:val="21"/>
        </w:rPr>
        <w:t>Vehicle/pedestrian conflict</w:t>
      </w:r>
    </w:p>
    <w:p w14:paraId="1F8150FF" w14:textId="77777777" w:rsidR="00BF6E44" w:rsidRPr="009B4C5C" w:rsidRDefault="00BF6E44" w:rsidP="00BF6E44">
      <w:pPr>
        <w:widowControl w:val="0"/>
        <w:suppressAutoHyphens/>
        <w:jc w:val="both"/>
        <w:rPr>
          <w:rFonts w:ascii="Muli" w:hAnsi="Muli" w:cs="Arial"/>
          <w:snapToGrid w:val="0"/>
          <w:sz w:val="21"/>
          <w:szCs w:val="21"/>
        </w:rPr>
      </w:pPr>
    </w:p>
    <w:p w14:paraId="57A276A8" w14:textId="77777777" w:rsidR="00051DAA" w:rsidRPr="009B4C5C" w:rsidRDefault="00051DAA" w:rsidP="00BF6E44">
      <w:pPr>
        <w:widowControl w:val="0"/>
        <w:suppressAutoHyphens/>
        <w:jc w:val="both"/>
        <w:rPr>
          <w:rFonts w:ascii="Muli" w:hAnsi="Muli" w:cs="Arial"/>
          <w:snapToGrid w:val="0"/>
          <w:sz w:val="21"/>
          <w:szCs w:val="21"/>
        </w:rPr>
      </w:pPr>
    </w:p>
    <w:p w14:paraId="75BBEA37" w14:textId="77777777" w:rsidR="00051DAA" w:rsidRPr="009B4C5C" w:rsidRDefault="00051DAA" w:rsidP="00BF6E44">
      <w:pPr>
        <w:widowControl w:val="0"/>
        <w:suppressAutoHyphens/>
        <w:jc w:val="both"/>
        <w:rPr>
          <w:rFonts w:ascii="Muli" w:hAnsi="Muli" w:cs="Arial"/>
          <w:snapToGrid w:val="0"/>
          <w:sz w:val="21"/>
          <w:szCs w:val="21"/>
        </w:rPr>
      </w:pPr>
    </w:p>
    <w:p w14:paraId="45F3AA6A" w14:textId="77777777" w:rsidR="00BF6E44" w:rsidRPr="009B4C5C" w:rsidRDefault="00BF6E44" w:rsidP="00BF6E44">
      <w:pPr>
        <w:widowControl w:val="0"/>
        <w:suppressAutoHyphens/>
        <w:jc w:val="both"/>
        <w:rPr>
          <w:rFonts w:ascii="Muli" w:hAnsi="Muli" w:cs="Arial"/>
          <w:snapToGrid w:val="0"/>
          <w:sz w:val="21"/>
          <w:szCs w:val="21"/>
        </w:rPr>
      </w:pPr>
    </w:p>
    <w:p w14:paraId="16840A53" w14:textId="77777777" w:rsidR="00BF6E44" w:rsidRPr="009B4C5C" w:rsidRDefault="00BF6E44" w:rsidP="00BF6E44">
      <w:pPr>
        <w:widowControl w:val="0"/>
        <w:suppressAutoHyphens/>
        <w:jc w:val="both"/>
        <w:rPr>
          <w:rFonts w:ascii="Muli" w:hAnsi="Muli" w:cs="Arial"/>
          <w:snapToGrid w:val="0"/>
          <w:sz w:val="21"/>
          <w:szCs w:val="21"/>
        </w:rPr>
      </w:pPr>
    </w:p>
    <w:p w14:paraId="0DFFB61E" w14:textId="4B628243" w:rsidR="00C57177" w:rsidRPr="009B4C5C" w:rsidRDefault="00C57177" w:rsidP="00796A38">
      <w:pPr>
        <w:rPr>
          <w:rFonts w:ascii="Muli" w:hAnsi="Muli"/>
          <w:i/>
          <w:snapToGrid w:val="0"/>
          <w:sz w:val="21"/>
          <w:szCs w:val="21"/>
        </w:rPr>
      </w:pPr>
      <w:bookmarkStart w:id="40" w:name="_Toc488662804"/>
    </w:p>
    <w:p w14:paraId="1D2C2CDE" w14:textId="42C20309" w:rsidR="00DC2443" w:rsidRPr="009B4C5C" w:rsidRDefault="00DC2443" w:rsidP="001562CC">
      <w:pPr>
        <w:jc w:val="center"/>
        <w:rPr>
          <w:rFonts w:ascii="Muli" w:hAnsi="Muli"/>
          <w:i/>
          <w:snapToGrid w:val="0"/>
          <w:sz w:val="21"/>
          <w:szCs w:val="21"/>
        </w:rPr>
      </w:pPr>
    </w:p>
    <w:p w14:paraId="4EF2B995" w14:textId="77777777" w:rsidR="00425A22" w:rsidRPr="009B4C5C" w:rsidRDefault="00425A22" w:rsidP="001562CC">
      <w:pPr>
        <w:jc w:val="center"/>
        <w:rPr>
          <w:rFonts w:ascii="Muli" w:hAnsi="Muli"/>
          <w:i/>
          <w:snapToGrid w:val="0"/>
          <w:sz w:val="21"/>
          <w:szCs w:val="21"/>
        </w:rPr>
      </w:pPr>
    </w:p>
    <w:p w14:paraId="6431A863" w14:textId="77777777" w:rsidR="00425A22" w:rsidRPr="009B4C5C" w:rsidRDefault="00425A22" w:rsidP="001562CC">
      <w:pPr>
        <w:jc w:val="center"/>
        <w:rPr>
          <w:rFonts w:ascii="Muli" w:hAnsi="Muli"/>
          <w:i/>
          <w:snapToGrid w:val="0"/>
          <w:sz w:val="21"/>
          <w:szCs w:val="21"/>
        </w:rPr>
      </w:pPr>
    </w:p>
    <w:p w14:paraId="3ED9CD3F" w14:textId="77777777" w:rsidR="00425A22" w:rsidRPr="009B4C5C" w:rsidRDefault="00425A22" w:rsidP="001562CC">
      <w:pPr>
        <w:jc w:val="center"/>
        <w:rPr>
          <w:rFonts w:ascii="Muli" w:hAnsi="Muli"/>
          <w:i/>
          <w:snapToGrid w:val="0"/>
          <w:sz w:val="21"/>
          <w:szCs w:val="21"/>
        </w:rPr>
      </w:pPr>
    </w:p>
    <w:p w14:paraId="58BE1212" w14:textId="77777777" w:rsidR="00425A22" w:rsidRPr="009B4C5C" w:rsidRDefault="00425A22" w:rsidP="001562CC">
      <w:pPr>
        <w:jc w:val="center"/>
        <w:rPr>
          <w:rFonts w:ascii="Muli" w:hAnsi="Muli"/>
          <w:i/>
          <w:snapToGrid w:val="0"/>
          <w:sz w:val="21"/>
          <w:szCs w:val="21"/>
        </w:rPr>
      </w:pPr>
    </w:p>
    <w:p w14:paraId="2DEF8ED3" w14:textId="77777777" w:rsidR="00425A22" w:rsidRPr="009B4C5C" w:rsidRDefault="00425A22" w:rsidP="001562CC">
      <w:pPr>
        <w:jc w:val="center"/>
        <w:rPr>
          <w:rFonts w:ascii="Muli" w:hAnsi="Muli"/>
          <w:i/>
          <w:snapToGrid w:val="0"/>
          <w:sz w:val="21"/>
          <w:szCs w:val="21"/>
        </w:rPr>
      </w:pPr>
    </w:p>
    <w:p w14:paraId="70C4E34F" w14:textId="77777777" w:rsidR="00425A22" w:rsidRPr="009B4C5C" w:rsidRDefault="00425A22" w:rsidP="001562CC">
      <w:pPr>
        <w:jc w:val="center"/>
        <w:rPr>
          <w:rFonts w:ascii="Muli" w:hAnsi="Muli"/>
          <w:i/>
          <w:snapToGrid w:val="0"/>
          <w:sz w:val="21"/>
          <w:szCs w:val="21"/>
        </w:rPr>
      </w:pPr>
    </w:p>
    <w:p w14:paraId="631E4B95" w14:textId="77777777" w:rsidR="00425A22" w:rsidRPr="009B4C5C" w:rsidRDefault="00425A22" w:rsidP="001562CC">
      <w:pPr>
        <w:jc w:val="center"/>
        <w:rPr>
          <w:rFonts w:ascii="Muli" w:hAnsi="Muli"/>
          <w:i/>
          <w:snapToGrid w:val="0"/>
          <w:sz w:val="21"/>
          <w:szCs w:val="21"/>
        </w:rPr>
      </w:pPr>
    </w:p>
    <w:p w14:paraId="55CF0C41" w14:textId="77777777" w:rsidR="00425A22" w:rsidRPr="009B4C5C" w:rsidRDefault="00425A22" w:rsidP="001562CC">
      <w:pPr>
        <w:jc w:val="center"/>
        <w:rPr>
          <w:rFonts w:ascii="Muli" w:hAnsi="Muli"/>
          <w:i/>
          <w:snapToGrid w:val="0"/>
          <w:sz w:val="21"/>
          <w:szCs w:val="21"/>
        </w:rPr>
      </w:pPr>
    </w:p>
    <w:p w14:paraId="7E9EFE7D" w14:textId="77777777" w:rsidR="00425A22" w:rsidRPr="009B4C5C" w:rsidRDefault="00425A22" w:rsidP="001562CC">
      <w:pPr>
        <w:jc w:val="center"/>
        <w:rPr>
          <w:rFonts w:ascii="Muli" w:hAnsi="Muli"/>
          <w:i/>
          <w:snapToGrid w:val="0"/>
          <w:sz w:val="21"/>
          <w:szCs w:val="21"/>
        </w:rPr>
      </w:pPr>
    </w:p>
    <w:p w14:paraId="76B25059" w14:textId="77777777" w:rsidR="00425A22" w:rsidRPr="009B4C5C" w:rsidRDefault="00425A22" w:rsidP="001562CC">
      <w:pPr>
        <w:jc w:val="center"/>
        <w:rPr>
          <w:rFonts w:ascii="Muli" w:hAnsi="Muli"/>
          <w:i/>
          <w:snapToGrid w:val="0"/>
          <w:sz w:val="21"/>
          <w:szCs w:val="21"/>
        </w:rPr>
      </w:pPr>
    </w:p>
    <w:p w14:paraId="60822A61" w14:textId="77777777" w:rsidR="00425A22" w:rsidRPr="009B4C5C" w:rsidRDefault="00425A22" w:rsidP="001562CC">
      <w:pPr>
        <w:jc w:val="center"/>
        <w:rPr>
          <w:rFonts w:ascii="Muli" w:hAnsi="Muli"/>
          <w:i/>
          <w:snapToGrid w:val="0"/>
          <w:sz w:val="21"/>
          <w:szCs w:val="21"/>
        </w:rPr>
      </w:pPr>
    </w:p>
    <w:p w14:paraId="3B56D184" w14:textId="77777777" w:rsidR="00425A22" w:rsidRPr="009B4C5C" w:rsidRDefault="00425A22" w:rsidP="001562CC">
      <w:pPr>
        <w:jc w:val="center"/>
        <w:rPr>
          <w:rFonts w:ascii="Muli" w:hAnsi="Muli"/>
          <w:i/>
          <w:snapToGrid w:val="0"/>
          <w:sz w:val="21"/>
          <w:szCs w:val="21"/>
        </w:rPr>
      </w:pPr>
    </w:p>
    <w:p w14:paraId="68A2BE9C" w14:textId="77777777" w:rsidR="00425A22" w:rsidRPr="009B4C5C" w:rsidRDefault="00425A22" w:rsidP="001562CC">
      <w:pPr>
        <w:jc w:val="center"/>
        <w:rPr>
          <w:rFonts w:ascii="Muli" w:hAnsi="Muli"/>
          <w:i/>
          <w:snapToGrid w:val="0"/>
          <w:sz w:val="21"/>
          <w:szCs w:val="21"/>
        </w:rPr>
      </w:pPr>
    </w:p>
    <w:p w14:paraId="6CEEF9D7" w14:textId="77777777" w:rsidR="00425A22" w:rsidRPr="009B4C5C" w:rsidRDefault="00425A22" w:rsidP="001562CC">
      <w:pPr>
        <w:jc w:val="center"/>
        <w:rPr>
          <w:rFonts w:ascii="Muli" w:hAnsi="Muli"/>
          <w:i/>
          <w:snapToGrid w:val="0"/>
          <w:sz w:val="21"/>
          <w:szCs w:val="21"/>
        </w:rPr>
      </w:pPr>
    </w:p>
    <w:p w14:paraId="693BF042" w14:textId="77777777" w:rsidR="00425A22" w:rsidRPr="009B4C5C" w:rsidRDefault="00425A22" w:rsidP="001562CC">
      <w:pPr>
        <w:jc w:val="center"/>
        <w:rPr>
          <w:rFonts w:ascii="Muli" w:hAnsi="Muli"/>
          <w:i/>
          <w:snapToGrid w:val="0"/>
          <w:sz w:val="21"/>
          <w:szCs w:val="21"/>
        </w:rPr>
      </w:pPr>
    </w:p>
    <w:p w14:paraId="48CF56A2" w14:textId="77777777" w:rsidR="00425A22" w:rsidRPr="009B4C5C" w:rsidRDefault="00425A22" w:rsidP="001562CC">
      <w:pPr>
        <w:jc w:val="center"/>
        <w:rPr>
          <w:rFonts w:ascii="Muli" w:hAnsi="Muli"/>
          <w:i/>
          <w:snapToGrid w:val="0"/>
          <w:sz w:val="21"/>
          <w:szCs w:val="21"/>
        </w:rPr>
      </w:pPr>
    </w:p>
    <w:p w14:paraId="60F1A661" w14:textId="77777777" w:rsidR="00425A22" w:rsidRPr="009B4C5C" w:rsidRDefault="00425A22" w:rsidP="001562CC">
      <w:pPr>
        <w:jc w:val="center"/>
        <w:rPr>
          <w:rFonts w:ascii="Muli" w:hAnsi="Muli"/>
          <w:i/>
          <w:snapToGrid w:val="0"/>
          <w:sz w:val="21"/>
          <w:szCs w:val="21"/>
        </w:rPr>
      </w:pPr>
    </w:p>
    <w:p w14:paraId="4F6432FF" w14:textId="77777777" w:rsidR="00EA44A0" w:rsidRPr="009B4C5C" w:rsidRDefault="00EA44A0" w:rsidP="001562CC">
      <w:pPr>
        <w:jc w:val="center"/>
        <w:rPr>
          <w:rFonts w:ascii="Muli" w:hAnsi="Muli"/>
          <w:i/>
          <w:snapToGrid w:val="0"/>
          <w:sz w:val="21"/>
          <w:szCs w:val="21"/>
        </w:rPr>
      </w:pPr>
    </w:p>
    <w:p w14:paraId="2FE2F200" w14:textId="77777777" w:rsidR="00EA44A0" w:rsidRPr="009B4C5C" w:rsidRDefault="00EA44A0" w:rsidP="001562CC">
      <w:pPr>
        <w:jc w:val="center"/>
        <w:rPr>
          <w:rFonts w:ascii="Muli" w:hAnsi="Muli"/>
          <w:i/>
          <w:snapToGrid w:val="0"/>
          <w:sz w:val="21"/>
          <w:szCs w:val="21"/>
        </w:rPr>
      </w:pPr>
    </w:p>
    <w:p w14:paraId="076FA8BE" w14:textId="77777777" w:rsidR="00EA44A0" w:rsidRPr="009B4C5C" w:rsidRDefault="00EA44A0" w:rsidP="001562CC">
      <w:pPr>
        <w:jc w:val="center"/>
        <w:rPr>
          <w:rFonts w:ascii="Muli" w:hAnsi="Muli"/>
          <w:i/>
          <w:snapToGrid w:val="0"/>
          <w:sz w:val="21"/>
          <w:szCs w:val="21"/>
        </w:rPr>
      </w:pPr>
    </w:p>
    <w:p w14:paraId="345B3825" w14:textId="77777777" w:rsidR="00EA44A0" w:rsidRPr="009B4C5C" w:rsidRDefault="00EA44A0" w:rsidP="001562CC">
      <w:pPr>
        <w:jc w:val="center"/>
        <w:rPr>
          <w:rFonts w:ascii="Muli" w:hAnsi="Muli"/>
          <w:i/>
          <w:snapToGrid w:val="0"/>
          <w:sz w:val="21"/>
          <w:szCs w:val="21"/>
        </w:rPr>
      </w:pPr>
    </w:p>
    <w:p w14:paraId="67B864F5" w14:textId="77777777" w:rsidR="00EA44A0" w:rsidRPr="009B4C5C" w:rsidRDefault="00EA44A0" w:rsidP="001562CC">
      <w:pPr>
        <w:jc w:val="center"/>
        <w:rPr>
          <w:rFonts w:ascii="Muli" w:hAnsi="Muli"/>
          <w:i/>
          <w:snapToGrid w:val="0"/>
          <w:sz w:val="21"/>
          <w:szCs w:val="21"/>
        </w:rPr>
      </w:pPr>
    </w:p>
    <w:p w14:paraId="05B5DDCF" w14:textId="77777777" w:rsidR="00EA44A0" w:rsidRPr="009B4C5C" w:rsidRDefault="00EA44A0" w:rsidP="001562CC">
      <w:pPr>
        <w:jc w:val="center"/>
        <w:rPr>
          <w:rFonts w:ascii="Muli" w:hAnsi="Muli"/>
          <w:i/>
          <w:snapToGrid w:val="0"/>
          <w:sz w:val="21"/>
          <w:szCs w:val="21"/>
        </w:rPr>
      </w:pPr>
    </w:p>
    <w:p w14:paraId="18B6CDC2" w14:textId="77777777" w:rsidR="00EA44A0" w:rsidRPr="009B4C5C" w:rsidRDefault="00EA44A0" w:rsidP="001562CC">
      <w:pPr>
        <w:jc w:val="center"/>
        <w:rPr>
          <w:rFonts w:ascii="Muli" w:hAnsi="Muli"/>
          <w:i/>
          <w:snapToGrid w:val="0"/>
          <w:sz w:val="21"/>
          <w:szCs w:val="21"/>
        </w:rPr>
      </w:pPr>
    </w:p>
    <w:p w14:paraId="7D423F63" w14:textId="77777777" w:rsidR="00EA44A0" w:rsidRPr="009B4C5C" w:rsidRDefault="00EA44A0" w:rsidP="001562CC">
      <w:pPr>
        <w:jc w:val="center"/>
        <w:rPr>
          <w:rFonts w:ascii="Muli" w:hAnsi="Muli"/>
          <w:i/>
          <w:snapToGrid w:val="0"/>
          <w:sz w:val="21"/>
          <w:szCs w:val="21"/>
        </w:rPr>
      </w:pPr>
    </w:p>
    <w:p w14:paraId="560AB481" w14:textId="77777777" w:rsidR="00EA44A0" w:rsidRPr="009B4C5C" w:rsidRDefault="00EA44A0" w:rsidP="001562CC">
      <w:pPr>
        <w:jc w:val="center"/>
        <w:rPr>
          <w:rFonts w:ascii="Muli" w:hAnsi="Muli"/>
          <w:i/>
          <w:snapToGrid w:val="0"/>
          <w:sz w:val="21"/>
          <w:szCs w:val="21"/>
        </w:rPr>
      </w:pPr>
    </w:p>
    <w:p w14:paraId="01C92919" w14:textId="77777777" w:rsidR="00EA44A0" w:rsidRPr="009B4C5C" w:rsidRDefault="00EA44A0" w:rsidP="001562CC">
      <w:pPr>
        <w:jc w:val="center"/>
        <w:rPr>
          <w:rFonts w:ascii="Muli" w:hAnsi="Muli"/>
          <w:i/>
          <w:snapToGrid w:val="0"/>
          <w:sz w:val="21"/>
          <w:szCs w:val="21"/>
        </w:rPr>
      </w:pPr>
    </w:p>
    <w:p w14:paraId="5F2FFDCC" w14:textId="77777777" w:rsidR="00EA44A0" w:rsidRPr="009B4C5C" w:rsidRDefault="00EA44A0" w:rsidP="001562CC">
      <w:pPr>
        <w:jc w:val="center"/>
        <w:rPr>
          <w:rFonts w:ascii="Muli" w:hAnsi="Muli"/>
          <w:i/>
          <w:snapToGrid w:val="0"/>
          <w:sz w:val="21"/>
          <w:szCs w:val="21"/>
        </w:rPr>
      </w:pPr>
    </w:p>
    <w:p w14:paraId="5DF2EA89" w14:textId="77777777" w:rsidR="00EA44A0" w:rsidRPr="009B4C5C" w:rsidRDefault="00EA44A0" w:rsidP="001562CC">
      <w:pPr>
        <w:jc w:val="center"/>
        <w:rPr>
          <w:rFonts w:ascii="Muli" w:hAnsi="Muli"/>
          <w:i/>
          <w:snapToGrid w:val="0"/>
          <w:sz w:val="21"/>
          <w:szCs w:val="21"/>
        </w:rPr>
      </w:pPr>
    </w:p>
    <w:p w14:paraId="1EBB2017" w14:textId="77777777" w:rsidR="00EA44A0" w:rsidRPr="009B4C5C" w:rsidRDefault="00EA44A0" w:rsidP="001562CC">
      <w:pPr>
        <w:jc w:val="center"/>
        <w:rPr>
          <w:rFonts w:ascii="Muli" w:hAnsi="Muli"/>
          <w:i/>
          <w:snapToGrid w:val="0"/>
          <w:sz w:val="21"/>
          <w:szCs w:val="21"/>
        </w:rPr>
      </w:pPr>
    </w:p>
    <w:p w14:paraId="0138FE55" w14:textId="77777777" w:rsidR="00EA44A0" w:rsidRPr="009B4C5C" w:rsidRDefault="00EA44A0" w:rsidP="001562CC">
      <w:pPr>
        <w:jc w:val="center"/>
        <w:rPr>
          <w:rFonts w:ascii="Muli" w:hAnsi="Muli"/>
          <w:i/>
          <w:snapToGrid w:val="0"/>
          <w:sz w:val="21"/>
          <w:szCs w:val="21"/>
        </w:rPr>
      </w:pPr>
    </w:p>
    <w:p w14:paraId="47401B95" w14:textId="77777777" w:rsidR="00EA44A0" w:rsidRPr="009B4C5C" w:rsidRDefault="00EA44A0" w:rsidP="001562CC">
      <w:pPr>
        <w:jc w:val="center"/>
        <w:rPr>
          <w:rFonts w:ascii="Muli" w:hAnsi="Muli"/>
          <w:i/>
          <w:snapToGrid w:val="0"/>
          <w:sz w:val="21"/>
          <w:szCs w:val="21"/>
        </w:rPr>
      </w:pPr>
    </w:p>
    <w:p w14:paraId="1A431CDC" w14:textId="77777777" w:rsidR="00EA44A0" w:rsidRPr="009B4C5C" w:rsidRDefault="00EA44A0" w:rsidP="001562CC">
      <w:pPr>
        <w:jc w:val="center"/>
        <w:rPr>
          <w:rFonts w:ascii="Muli" w:hAnsi="Muli"/>
          <w:i/>
          <w:snapToGrid w:val="0"/>
          <w:sz w:val="21"/>
          <w:szCs w:val="21"/>
        </w:rPr>
      </w:pPr>
    </w:p>
    <w:p w14:paraId="50ABBEA4" w14:textId="77777777" w:rsidR="00EA44A0" w:rsidRPr="009B4C5C" w:rsidRDefault="00EA44A0" w:rsidP="001562CC">
      <w:pPr>
        <w:jc w:val="center"/>
        <w:rPr>
          <w:rFonts w:ascii="Muli" w:hAnsi="Muli"/>
          <w:i/>
          <w:snapToGrid w:val="0"/>
          <w:sz w:val="21"/>
          <w:szCs w:val="21"/>
        </w:rPr>
      </w:pPr>
    </w:p>
    <w:p w14:paraId="63D2FFE0" w14:textId="77777777" w:rsidR="00425A22" w:rsidRPr="009B4C5C" w:rsidRDefault="00425A22" w:rsidP="001562CC">
      <w:pPr>
        <w:jc w:val="center"/>
        <w:rPr>
          <w:rFonts w:ascii="Muli" w:hAnsi="Muli"/>
          <w:i/>
          <w:snapToGrid w:val="0"/>
          <w:sz w:val="21"/>
          <w:szCs w:val="21"/>
        </w:rPr>
      </w:pPr>
    </w:p>
    <w:p w14:paraId="4A339DF3" w14:textId="77777777" w:rsidR="00425A22" w:rsidRPr="009B4C5C" w:rsidRDefault="00425A22" w:rsidP="001562CC">
      <w:pPr>
        <w:jc w:val="center"/>
        <w:rPr>
          <w:rFonts w:ascii="Muli" w:hAnsi="Muli"/>
          <w:i/>
          <w:snapToGrid w:val="0"/>
          <w:sz w:val="21"/>
          <w:szCs w:val="21"/>
        </w:rPr>
      </w:pPr>
    </w:p>
    <w:p w14:paraId="4C8CA8EC" w14:textId="77777777" w:rsidR="00425A22" w:rsidRPr="009B4C5C" w:rsidRDefault="00425A22" w:rsidP="001562CC">
      <w:pPr>
        <w:jc w:val="center"/>
        <w:rPr>
          <w:rFonts w:ascii="Muli" w:hAnsi="Muli"/>
          <w:i/>
          <w:snapToGrid w:val="0"/>
          <w:sz w:val="21"/>
          <w:szCs w:val="21"/>
        </w:rPr>
      </w:pPr>
    </w:p>
    <w:p w14:paraId="27FB4790" w14:textId="6DF52A3D" w:rsidR="00DC2443" w:rsidRPr="009B4C5C" w:rsidRDefault="00DC2443" w:rsidP="001562CC">
      <w:pPr>
        <w:jc w:val="center"/>
        <w:rPr>
          <w:rFonts w:ascii="Muli" w:hAnsi="Muli"/>
          <w:i/>
          <w:snapToGrid w:val="0"/>
          <w:sz w:val="21"/>
          <w:szCs w:val="21"/>
        </w:rPr>
      </w:pPr>
    </w:p>
    <w:p w14:paraId="1BCC913A" w14:textId="77777777" w:rsidR="00E65B7F" w:rsidRPr="009B4C5C" w:rsidRDefault="00E65B7F" w:rsidP="001562CC">
      <w:pPr>
        <w:jc w:val="center"/>
        <w:rPr>
          <w:rFonts w:ascii="Muli" w:hAnsi="Muli"/>
          <w:i/>
          <w:snapToGrid w:val="0"/>
          <w:sz w:val="21"/>
          <w:szCs w:val="21"/>
        </w:rPr>
      </w:pPr>
    </w:p>
    <w:p w14:paraId="45AF6F11" w14:textId="77777777" w:rsidR="009F147A" w:rsidRPr="009B4C5C" w:rsidRDefault="009F147A" w:rsidP="001562CC">
      <w:pPr>
        <w:jc w:val="center"/>
        <w:rPr>
          <w:rFonts w:ascii="Muli" w:hAnsi="Muli"/>
          <w:i/>
          <w:snapToGrid w:val="0"/>
          <w:sz w:val="21"/>
          <w:szCs w:val="21"/>
        </w:rPr>
      </w:pPr>
    </w:p>
    <w:p w14:paraId="2F399FE3" w14:textId="77777777" w:rsidR="00E65B7F" w:rsidRPr="009B4C5C" w:rsidRDefault="00E65B7F" w:rsidP="001562CC">
      <w:pPr>
        <w:jc w:val="center"/>
        <w:rPr>
          <w:rFonts w:ascii="Muli" w:hAnsi="Muli"/>
          <w:i/>
          <w:snapToGrid w:val="0"/>
          <w:sz w:val="21"/>
          <w:szCs w:val="21"/>
        </w:rPr>
      </w:pPr>
    </w:p>
    <w:p w14:paraId="60FBA9DB" w14:textId="5D876BA6" w:rsidR="00801AD4" w:rsidRPr="009B4C5C" w:rsidRDefault="00867E19" w:rsidP="001562CC">
      <w:pPr>
        <w:jc w:val="center"/>
        <w:rPr>
          <w:rFonts w:ascii="Muli" w:hAnsi="Muli"/>
          <w:i/>
          <w:snapToGrid w:val="0"/>
          <w:sz w:val="21"/>
          <w:szCs w:val="21"/>
        </w:rPr>
      </w:pPr>
      <w:r w:rsidRPr="009B4C5C">
        <w:rPr>
          <w:rFonts w:ascii="Muli" w:hAnsi="Muli"/>
          <w:i/>
          <w:snapToGrid w:val="0"/>
          <w:sz w:val="21"/>
          <w:szCs w:val="21"/>
        </w:rPr>
        <w:t>APPENDIX 1 – HEALTH AND SAFETY POLICY FOR [SCHOOL NAME]</w:t>
      </w:r>
      <w:bookmarkEnd w:id="40"/>
    </w:p>
    <w:p w14:paraId="11990F5E" w14:textId="77777777" w:rsidR="004B256B" w:rsidRPr="009B4C5C" w:rsidRDefault="004B256B" w:rsidP="001562CC">
      <w:pPr>
        <w:jc w:val="center"/>
        <w:rPr>
          <w:rFonts w:ascii="Muli" w:hAnsi="Muli"/>
          <w:i/>
          <w:snapToGrid w:val="0"/>
          <w:sz w:val="21"/>
          <w:szCs w:val="21"/>
        </w:rPr>
      </w:pPr>
    </w:p>
    <w:p w14:paraId="60FBA9DC" w14:textId="1E3F1F15" w:rsidR="00867E19" w:rsidRPr="009B4C5C" w:rsidRDefault="00867E19" w:rsidP="00C34AB9">
      <w:pPr>
        <w:widowControl w:val="0"/>
        <w:suppressAutoHyphens/>
        <w:jc w:val="center"/>
        <w:rPr>
          <w:rFonts w:ascii="Muli" w:hAnsi="Muli" w:cs="Arial"/>
          <w:snapToGrid w:val="0"/>
          <w:sz w:val="21"/>
          <w:szCs w:val="21"/>
        </w:rPr>
      </w:pPr>
      <w:r w:rsidRPr="009B4C5C">
        <w:rPr>
          <w:rFonts w:ascii="Muli" w:hAnsi="Muli" w:cs="Arial"/>
          <w:snapToGrid w:val="0"/>
          <w:sz w:val="21"/>
          <w:szCs w:val="21"/>
          <w:highlight w:val="yellow"/>
        </w:rPr>
        <w:t>[This section must be completed with the Health and Safety provision for the school, including any Health and Safety policy/procedures specific for the school]</w:t>
      </w:r>
    </w:p>
    <w:p w14:paraId="0120B337" w14:textId="77777777" w:rsidR="008971C9" w:rsidRPr="009B4C5C" w:rsidRDefault="008971C9" w:rsidP="008971C9">
      <w:pPr>
        <w:widowControl w:val="0"/>
        <w:suppressAutoHyphens/>
        <w:rPr>
          <w:rFonts w:ascii="Muli" w:hAnsi="Muli" w:cs="Arial"/>
          <w:snapToGrid w:val="0"/>
          <w:sz w:val="21"/>
          <w:szCs w:val="21"/>
        </w:rPr>
      </w:pPr>
    </w:p>
    <w:p w14:paraId="608F8126" w14:textId="57415DEF" w:rsidR="003D143D" w:rsidRPr="009B4C5C" w:rsidRDefault="00963058" w:rsidP="008971C9">
      <w:pPr>
        <w:widowControl w:val="0"/>
        <w:suppressAutoHyphens/>
        <w:rPr>
          <w:rFonts w:ascii="Muli" w:hAnsi="Muli" w:cs="Arial"/>
          <w:snapToGrid w:val="0"/>
          <w:sz w:val="21"/>
          <w:szCs w:val="21"/>
        </w:rPr>
      </w:pPr>
      <w:r w:rsidRPr="009B4C5C">
        <w:rPr>
          <w:rFonts w:ascii="Muli" w:hAnsi="Muli" w:cs="Arial"/>
          <w:snapToGrid w:val="0"/>
          <w:sz w:val="21"/>
          <w:szCs w:val="21"/>
        </w:rPr>
        <w:t>For example:</w:t>
      </w:r>
    </w:p>
    <w:p w14:paraId="36FF6A7D" w14:textId="77777777" w:rsidR="003D143D" w:rsidRPr="009B4C5C" w:rsidRDefault="003D143D" w:rsidP="008971C9">
      <w:pPr>
        <w:widowControl w:val="0"/>
        <w:suppressAutoHyphens/>
        <w:rPr>
          <w:rFonts w:ascii="Muli" w:hAnsi="Muli" w:cs="Arial"/>
          <w:snapToGrid w:val="0"/>
          <w:sz w:val="21"/>
          <w:szCs w:val="21"/>
        </w:rPr>
      </w:pPr>
    </w:p>
    <w:p w14:paraId="19109D2D" w14:textId="20B0BE2B" w:rsidR="008971C9" w:rsidRPr="009B4C5C" w:rsidRDefault="003D143D" w:rsidP="003D143D">
      <w:pPr>
        <w:pStyle w:val="ListParagraph"/>
        <w:widowControl w:val="0"/>
        <w:numPr>
          <w:ilvl w:val="0"/>
          <w:numId w:val="40"/>
        </w:numPr>
        <w:suppressAutoHyphens/>
        <w:rPr>
          <w:rFonts w:ascii="Muli" w:hAnsi="Muli" w:cs="Arial"/>
          <w:snapToGrid w:val="0"/>
          <w:sz w:val="21"/>
          <w:szCs w:val="21"/>
        </w:rPr>
      </w:pPr>
      <w:r w:rsidRPr="009B4C5C">
        <w:rPr>
          <w:rFonts w:ascii="Muli" w:hAnsi="Muli" w:cs="Arial"/>
          <w:snapToGrid w:val="0"/>
          <w:sz w:val="21"/>
          <w:szCs w:val="21"/>
        </w:rPr>
        <w:t>Details of the Senior Leadership and Premises Teams</w:t>
      </w:r>
    </w:p>
    <w:p w14:paraId="31299448" w14:textId="32B918FE" w:rsidR="002755B1" w:rsidRPr="009B4C5C" w:rsidRDefault="00122055" w:rsidP="003D143D">
      <w:pPr>
        <w:pStyle w:val="ListParagraph"/>
        <w:widowControl w:val="0"/>
        <w:numPr>
          <w:ilvl w:val="0"/>
          <w:numId w:val="40"/>
        </w:numPr>
        <w:suppressAutoHyphens/>
        <w:rPr>
          <w:rFonts w:ascii="Muli" w:hAnsi="Muli" w:cs="Arial"/>
          <w:snapToGrid w:val="0"/>
          <w:sz w:val="21"/>
          <w:szCs w:val="21"/>
        </w:rPr>
      </w:pPr>
      <w:r w:rsidRPr="009B4C5C">
        <w:rPr>
          <w:rFonts w:ascii="Muli" w:hAnsi="Muli" w:cs="Arial"/>
          <w:snapToGrid w:val="0"/>
          <w:sz w:val="21"/>
          <w:szCs w:val="21"/>
        </w:rPr>
        <w:t>Details of Fire Marshals, designated areas of search, and arrangements to cover absence</w:t>
      </w:r>
    </w:p>
    <w:p w14:paraId="40992B80" w14:textId="564145F2" w:rsidR="003F0CE8" w:rsidRPr="009B4C5C" w:rsidRDefault="003F0CE8" w:rsidP="003D143D">
      <w:pPr>
        <w:pStyle w:val="ListParagraph"/>
        <w:widowControl w:val="0"/>
        <w:numPr>
          <w:ilvl w:val="0"/>
          <w:numId w:val="40"/>
        </w:numPr>
        <w:suppressAutoHyphens/>
        <w:rPr>
          <w:rFonts w:ascii="Muli" w:hAnsi="Muli" w:cs="Arial"/>
          <w:snapToGrid w:val="0"/>
          <w:sz w:val="21"/>
          <w:szCs w:val="21"/>
        </w:rPr>
      </w:pPr>
      <w:r w:rsidRPr="009B4C5C">
        <w:rPr>
          <w:rFonts w:ascii="Muli" w:hAnsi="Muli" w:cs="Arial"/>
          <w:snapToGrid w:val="0"/>
          <w:sz w:val="21"/>
          <w:szCs w:val="21"/>
        </w:rPr>
        <w:t>First Aid provision, persons delegated responsibility for First Aid equipment, and first aiders</w:t>
      </w:r>
    </w:p>
    <w:p w14:paraId="339E2E3A" w14:textId="7310B156" w:rsidR="0007417A" w:rsidRPr="009B4C5C" w:rsidRDefault="0007417A" w:rsidP="003D143D">
      <w:pPr>
        <w:pStyle w:val="ListParagraph"/>
        <w:widowControl w:val="0"/>
        <w:numPr>
          <w:ilvl w:val="0"/>
          <w:numId w:val="40"/>
        </w:numPr>
        <w:suppressAutoHyphens/>
        <w:rPr>
          <w:rFonts w:ascii="Muli" w:hAnsi="Muli" w:cs="Arial"/>
          <w:snapToGrid w:val="0"/>
          <w:sz w:val="21"/>
          <w:szCs w:val="21"/>
        </w:rPr>
      </w:pPr>
      <w:r w:rsidRPr="009B4C5C">
        <w:rPr>
          <w:rFonts w:ascii="Muli" w:hAnsi="Muli" w:cs="Arial"/>
          <w:snapToGrid w:val="0"/>
          <w:sz w:val="21"/>
          <w:szCs w:val="21"/>
        </w:rPr>
        <w:t>Areas unusual to the school, for example, swimming pool, pond, forest school, or others where additional specific training is required, or additional risk assessments are required</w:t>
      </w:r>
    </w:p>
    <w:p w14:paraId="07370CD0" w14:textId="120C0B0D" w:rsidR="00FD12EE" w:rsidRPr="009B4C5C" w:rsidRDefault="00BA0AAB" w:rsidP="003D143D">
      <w:pPr>
        <w:pStyle w:val="ListParagraph"/>
        <w:widowControl w:val="0"/>
        <w:numPr>
          <w:ilvl w:val="0"/>
          <w:numId w:val="40"/>
        </w:numPr>
        <w:suppressAutoHyphens/>
        <w:rPr>
          <w:rFonts w:ascii="Muli" w:hAnsi="Muli" w:cs="Arial"/>
          <w:snapToGrid w:val="0"/>
          <w:sz w:val="21"/>
          <w:szCs w:val="21"/>
        </w:rPr>
      </w:pPr>
      <w:r w:rsidRPr="009B4C5C">
        <w:rPr>
          <w:rFonts w:ascii="Muli" w:hAnsi="Muli" w:cs="Arial"/>
          <w:snapToGrid w:val="0"/>
          <w:sz w:val="21"/>
          <w:szCs w:val="21"/>
        </w:rPr>
        <w:t>Details of risk assessments undertaken, the process of recording and review, the location of, and availability to the staff</w:t>
      </w:r>
    </w:p>
    <w:p w14:paraId="5B882CEE" w14:textId="77777777" w:rsidR="00A277DA" w:rsidRPr="009B4C5C" w:rsidRDefault="00E252F0">
      <w:pPr>
        <w:pStyle w:val="ListParagraph"/>
        <w:widowControl w:val="0"/>
        <w:numPr>
          <w:ilvl w:val="0"/>
          <w:numId w:val="40"/>
        </w:numPr>
        <w:suppressAutoHyphens/>
        <w:rPr>
          <w:rFonts w:ascii="Muli" w:hAnsi="Muli" w:cs="Arial"/>
          <w:snapToGrid w:val="0"/>
          <w:sz w:val="21"/>
          <w:szCs w:val="21"/>
        </w:rPr>
      </w:pPr>
      <w:r w:rsidRPr="009B4C5C">
        <w:rPr>
          <w:rFonts w:ascii="Muli" w:hAnsi="Muli" w:cs="Arial"/>
          <w:snapToGrid w:val="0"/>
          <w:sz w:val="21"/>
          <w:szCs w:val="21"/>
        </w:rPr>
        <w:t>Details of the nominated Responsible Person under the Terrorism (Protection of Premises) Act 2025 (Martyn's Law), and the location of the school's evacuation, invacuation and lockdown procedures</w:t>
      </w:r>
    </w:p>
    <w:p w14:paraId="329A38BE" w14:textId="72986C54" w:rsidR="006A7D78" w:rsidRPr="009B4C5C" w:rsidRDefault="006A7D78" w:rsidP="0082594D">
      <w:pPr>
        <w:pStyle w:val="ListParagraph"/>
        <w:widowControl w:val="0"/>
        <w:suppressAutoHyphens/>
        <w:rPr>
          <w:rFonts w:ascii="Muli" w:hAnsi="Muli" w:cs="Arial"/>
          <w:snapToGrid w:val="0"/>
          <w:sz w:val="21"/>
          <w:szCs w:val="21"/>
        </w:rPr>
      </w:pPr>
    </w:p>
    <w:sectPr w:rsidR="006A7D78" w:rsidRPr="009B4C5C" w:rsidSect="00E65B7F">
      <w:headerReference w:type="default" r:id="rId19"/>
      <w:footerReference w:type="default" r:id="rId20"/>
      <w:pgSz w:w="11909" w:h="16834" w:code="9"/>
      <w:pgMar w:top="1134" w:right="852" w:bottom="1134" w:left="567"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34AC6" w14:textId="77777777" w:rsidR="00BF01CD" w:rsidRDefault="00BF01CD">
      <w:r>
        <w:separator/>
      </w:r>
    </w:p>
  </w:endnote>
  <w:endnote w:type="continuationSeparator" w:id="0">
    <w:p w14:paraId="3937C432" w14:textId="77777777" w:rsidR="00BF01CD" w:rsidRDefault="00BF01CD">
      <w:r>
        <w:continuationSeparator/>
      </w:r>
    </w:p>
  </w:endnote>
  <w:endnote w:type="continuationNotice" w:id="1">
    <w:p w14:paraId="49B06309" w14:textId="77777777" w:rsidR="00BF01CD" w:rsidRDefault="00BF01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EDSPS C+ Helvetica Neue">
    <w:altName w:val="Helvetica Neue"/>
    <w:panose1 w:val="00000000000000000000"/>
    <w:charset w:val="00"/>
    <w:family w:val="swiss"/>
    <w:notTrueType/>
    <w:pitch w:val="default"/>
    <w:sig w:usb0="00000003" w:usb1="00000000" w:usb2="00000000" w:usb3="00000000" w:csb0="00000001" w:csb1="00000000"/>
  </w:font>
  <w:font w:name="Muli">
    <w:altName w:val="Calibri"/>
    <w:charset w:val="00"/>
    <w:family w:val="auto"/>
    <w:pitch w:val="variable"/>
    <w:sig w:usb0="A00000EF" w:usb1="4000204B" w:usb2="00000000" w:usb3="00000000" w:csb0="00000093"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Muli" w:hAnsi="Muli"/>
        <w:sz w:val="20"/>
      </w:rPr>
      <w:id w:val="1124263435"/>
      <w:docPartObj>
        <w:docPartGallery w:val="Page Numbers (Bottom of Page)"/>
        <w:docPartUnique/>
      </w:docPartObj>
    </w:sdtPr>
    <w:sdtEndPr>
      <w:rPr>
        <w:color w:val="7F7F7F" w:themeColor="background1" w:themeShade="7F"/>
        <w:spacing w:val="60"/>
      </w:rPr>
    </w:sdtEndPr>
    <w:sdtContent>
      <w:p w14:paraId="3529B2F1" w14:textId="65D31782" w:rsidR="00C34AB9" w:rsidRPr="00C34AB9" w:rsidRDefault="00E65B7F">
        <w:pPr>
          <w:pStyle w:val="Footer"/>
          <w:pBdr>
            <w:top w:val="single" w:sz="4" w:space="1" w:color="D9D9D9" w:themeColor="background1" w:themeShade="D9"/>
          </w:pBdr>
          <w:rPr>
            <w:rFonts w:ascii="Muli" w:hAnsi="Muli"/>
            <w:b/>
            <w:bCs/>
            <w:sz w:val="20"/>
          </w:rPr>
        </w:pPr>
        <w:r>
          <w:rPr>
            <w:noProof/>
          </w:rPr>
          <w:drawing>
            <wp:anchor distT="0" distB="0" distL="114300" distR="114300" simplePos="0" relativeHeight="251658240" behindDoc="1" locked="0" layoutInCell="1" allowOverlap="1" wp14:anchorId="50184F52" wp14:editId="56D46DD8">
              <wp:simplePos x="0" y="0"/>
              <wp:positionH relativeFrom="page">
                <wp:posOffset>11430</wp:posOffset>
              </wp:positionH>
              <wp:positionV relativeFrom="paragraph">
                <wp:posOffset>-3263900</wp:posOffset>
              </wp:positionV>
              <wp:extent cx="7553325" cy="4048125"/>
              <wp:effectExtent l="0" t="0" r="9525" b="9525"/>
              <wp:wrapNone/>
              <wp:docPr id="24" name="Picture 24" descr="Background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ackground pattern&#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4048125"/>
                      </a:xfrm>
                      <a:prstGeom prst="rect">
                        <a:avLst/>
                      </a:prstGeom>
                      <a:noFill/>
                      <a:ln>
                        <a:noFill/>
                      </a:ln>
                    </pic:spPr>
                  </pic:pic>
                </a:graphicData>
              </a:graphic>
              <wp14:sizeRelH relativeFrom="page">
                <wp14:pctWidth>0</wp14:pctWidth>
              </wp14:sizeRelH>
              <wp14:sizeRelV relativeFrom="page">
                <wp14:pctHeight>0</wp14:pctHeight>
              </wp14:sizeRelV>
            </wp:anchor>
          </w:drawing>
        </w:r>
        <w:r w:rsidR="00C34AB9" w:rsidRPr="00C34AB9">
          <w:rPr>
            <w:rFonts w:ascii="Muli" w:hAnsi="Muli"/>
            <w:sz w:val="20"/>
          </w:rPr>
          <w:fldChar w:fldCharType="begin"/>
        </w:r>
        <w:r w:rsidR="00C34AB9" w:rsidRPr="00C34AB9">
          <w:rPr>
            <w:rFonts w:ascii="Muli" w:hAnsi="Muli"/>
            <w:sz w:val="20"/>
          </w:rPr>
          <w:instrText xml:space="preserve"> PAGE   \* MERGEFORMAT </w:instrText>
        </w:r>
        <w:r w:rsidR="00C34AB9" w:rsidRPr="00C34AB9">
          <w:rPr>
            <w:rFonts w:ascii="Muli" w:hAnsi="Muli"/>
            <w:sz w:val="20"/>
          </w:rPr>
          <w:fldChar w:fldCharType="separate"/>
        </w:r>
        <w:r w:rsidR="00C34AB9" w:rsidRPr="00C34AB9">
          <w:rPr>
            <w:rFonts w:ascii="Muli" w:hAnsi="Muli"/>
            <w:b/>
            <w:bCs/>
            <w:noProof/>
            <w:sz w:val="20"/>
          </w:rPr>
          <w:t>2</w:t>
        </w:r>
        <w:r w:rsidR="00C34AB9" w:rsidRPr="00C34AB9">
          <w:rPr>
            <w:rFonts w:ascii="Muli" w:hAnsi="Muli"/>
            <w:b/>
            <w:bCs/>
            <w:noProof/>
            <w:sz w:val="20"/>
          </w:rPr>
          <w:fldChar w:fldCharType="end"/>
        </w:r>
        <w:r w:rsidR="00C34AB9" w:rsidRPr="00C34AB9">
          <w:rPr>
            <w:rFonts w:ascii="Muli" w:hAnsi="Muli"/>
            <w:b/>
            <w:bCs/>
            <w:sz w:val="20"/>
          </w:rPr>
          <w:t xml:space="preserve"> | </w:t>
        </w:r>
        <w:r w:rsidR="00C34AB9" w:rsidRPr="00C34AB9">
          <w:rPr>
            <w:rFonts w:ascii="Muli" w:hAnsi="Muli"/>
            <w:color w:val="7F7F7F" w:themeColor="background1" w:themeShade="7F"/>
            <w:spacing w:val="60"/>
            <w:sz w:val="20"/>
          </w:rPr>
          <w:t>Page</w:t>
        </w:r>
      </w:p>
    </w:sdtContent>
  </w:sdt>
  <w:p w14:paraId="60FBA9EB" w14:textId="6373A022" w:rsidR="00847F41" w:rsidRPr="00433D00" w:rsidRDefault="00847F41" w:rsidP="00D45A8A">
    <w:pPr>
      <w:pStyle w:val="Footer"/>
      <w:tabs>
        <w:tab w:val="clear" w:pos="8306"/>
        <w:tab w:val="right" w:pos="9356"/>
      </w:tabs>
      <w:rPr>
        <w:rFonts w:ascii="Century Gothic" w:hAnsi="Century Gothic"/>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1D6DB" w14:textId="77777777" w:rsidR="00BF01CD" w:rsidRDefault="00BF01CD">
      <w:r>
        <w:separator/>
      </w:r>
    </w:p>
  </w:footnote>
  <w:footnote w:type="continuationSeparator" w:id="0">
    <w:p w14:paraId="2CB4A79A" w14:textId="77777777" w:rsidR="00BF01CD" w:rsidRDefault="00BF01CD">
      <w:r>
        <w:continuationSeparator/>
      </w:r>
    </w:p>
  </w:footnote>
  <w:footnote w:type="continuationNotice" w:id="1">
    <w:p w14:paraId="59D69EC0" w14:textId="77777777" w:rsidR="00BF01CD" w:rsidRDefault="00BF01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64E51" w14:textId="77777777" w:rsidR="00E65B7F" w:rsidRPr="0017228A" w:rsidRDefault="00E65B7F" w:rsidP="00E65B7F">
    <w:pPr>
      <w:pStyle w:val="Header"/>
      <w:ind w:firstLine="1440"/>
    </w:pPr>
    <w:r w:rsidRPr="0017228A">
      <w:rPr>
        <w:noProof/>
        <w:lang w:eastAsia="en-GB"/>
      </w:rPr>
      <w:drawing>
        <wp:anchor distT="0" distB="0" distL="114300" distR="114300" simplePos="0" relativeHeight="251658241" behindDoc="0" locked="0" layoutInCell="1" allowOverlap="1" wp14:anchorId="20E2EC39" wp14:editId="3C8D07AC">
          <wp:simplePos x="0" y="0"/>
          <wp:positionH relativeFrom="page">
            <wp:align>left</wp:align>
          </wp:positionH>
          <wp:positionV relativeFrom="paragraph">
            <wp:posOffset>-452755</wp:posOffset>
          </wp:positionV>
          <wp:extent cx="1501140" cy="1148080"/>
          <wp:effectExtent l="0" t="0" r="3810" b="0"/>
          <wp:wrapSquare wrapText="bothSides"/>
          <wp:docPr id="23" name="Picture 1"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picture containing background pattern&#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r="75960"/>
                  <a:stretch/>
                </pic:blipFill>
                <pic:spPr bwMode="auto">
                  <a:xfrm>
                    <a:off x="0" y="0"/>
                    <a:ext cx="1501140" cy="1148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7228A">
      <w:rPr>
        <w:rFonts w:ascii="Muli" w:hAnsi="Muli"/>
        <w:szCs w:val="24"/>
      </w:rPr>
      <w:t>Westcountry Schools Trust (</w:t>
    </w:r>
    <w:proofErr w:type="spellStart"/>
    <w:r w:rsidRPr="0017228A">
      <w:rPr>
        <w:rFonts w:ascii="Muli" w:hAnsi="Muli"/>
        <w:szCs w:val="24"/>
      </w:rPr>
      <w:t>WeST</w:t>
    </w:r>
    <w:proofErr w:type="spellEnd"/>
    <w:r w:rsidRPr="0017228A">
      <w:rPr>
        <w:rFonts w:ascii="Muli" w:hAnsi="Muli"/>
        <w:szCs w:val="24"/>
        <w:lang w:val="en-US"/>
      </w:rPr>
      <w:t>)</w:t>
    </w:r>
  </w:p>
  <w:p w14:paraId="3057519E" w14:textId="77777777" w:rsidR="00E65B7F" w:rsidRPr="0088451F" w:rsidRDefault="00E65B7F" w:rsidP="00E65B7F">
    <w:pPr>
      <w:pStyle w:val="Header"/>
      <w:rPr>
        <w:rFonts w:ascii="Muli" w:hAnsi="Muli"/>
        <w:szCs w:val="24"/>
      </w:rPr>
    </w:pPr>
  </w:p>
  <w:p w14:paraId="60FBA9EA" w14:textId="77777777" w:rsidR="00847F41" w:rsidRDefault="00847F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1268E"/>
    <w:multiLevelType w:val="multilevel"/>
    <w:tmpl w:val="F77AB452"/>
    <w:lvl w:ilvl="0">
      <w:start w:val="10"/>
      <w:numFmt w:val="decimal"/>
      <w:lvlText w:val="%1.0"/>
      <w:lvlJc w:val="left"/>
      <w:pPr>
        <w:ind w:left="501" w:hanging="360"/>
      </w:pPr>
      <w:rPr>
        <w:rFonts w:hint="default"/>
        <w:i w:val="0"/>
        <w:iCs w:val="0"/>
        <w:sz w:val="20"/>
        <w:szCs w:val="2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8FE1EC6"/>
    <w:multiLevelType w:val="multilevel"/>
    <w:tmpl w:val="4A88D57E"/>
    <w:lvl w:ilvl="0">
      <w:start w:val="24"/>
      <w:numFmt w:val="decimal"/>
      <w:lvlText w:val="%1.0"/>
      <w:lvlJc w:val="left"/>
      <w:pPr>
        <w:ind w:left="1345" w:hanging="495"/>
      </w:pPr>
      <w:rPr>
        <w:rFonts w:hint="default"/>
        <w:i w:val="0"/>
        <w:iCs w:val="0"/>
        <w:color w:val="4F6228" w:themeColor="accent3" w:themeShade="80"/>
      </w:rPr>
    </w:lvl>
    <w:lvl w:ilvl="1">
      <w:start w:val="1"/>
      <w:numFmt w:val="decimal"/>
      <w:lvlText w:val="%1.%2"/>
      <w:lvlJc w:val="left"/>
      <w:pPr>
        <w:ind w:left="920" w:hanging="495"/>
      </w:pPr>
      <w:rPr>
        <w:rFonts w:hint="default"/>
        <w:b w:val="0"/>
        <w:bCs w:val="0"/>
        <w:color w:val="auto"/>
      </w:rPr>
    </w:lvl>
    <w:lvl w:ilvl="2">
      <w:start w:val="1"/>
      <w:numFmt w:val="decimal"/>
      <w:lvlText w:val="%1.%2.%3"/>
      <w:lvlJc w:val="left"/>
      <w:pPr>
        <w:ind w:left="3360" w:hanging="720"/>
      </w:pPr>
      <w:rPr>
        <w:rFonts w:hint="default"/>
        <w:b w:val="0"/>
        <w:bCs w:val="0"/>
        <w:color w:val="auto"/>
      </w:rPr>
    </w:lvl>
    <w:lvl w:ilvl="3">
      <w:start w:val="1"/>
      <w:numFmt w:val="decimal"/>
      <w:lvlText w:val="%1.%2.%3.%4"/>
      <w:lvlJc w:val="left"/>
      <w:pPr>
        <w:ind w:left="4080" w:hanging="72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6960" w:hanging="1440"/>
      </w:pPr>
      <w:rPr>
        <w:rFonts w:hint="default"/>
      </w:rPr>
    </w:lvl>
    <w:lvl w:ilvl="7">
      <w:start w:val="1"/>
      <w:numFmt w:val="decimal"/>
      <w:lvlText w:val="%1.%2.%3.%4.%5.%6.%7.%8"/>
      <w:lvlJc w:val="left"/>
      <w:pPr>
        <w:ind w:left="8040" w:hanging="1800"/>
      </w:pPr>
      <w:rPr>
        <w:rFonts w:hint="default"/>
      </w:rPr>
    </w:lvl>
    <w:lvl w:ilvl="8">
      <w:start w:val="1"/>
      <w:numFmt w:val="decimal"/>
      <w:lvlText w:val="%1.%2.%3.%4.%5.%6.%7.%8.%9"/>
      <w:lvlJc w:val="left"/>
      <w:pPr>
        <w:ind w:left="8760" w:hanging="1800"/>
      </w:pPr>
      <w:rPr>
        <w:rFonts w:hint="default"/>
      </w:rPr>
    </w:lvl>
  </w:abstractNum>
  <w:abstractNum w:abstractNumId="2" w15:restartNumberingAfterBreak="0">
    <w:nsid w:val="0AD24573"/>
    <w:multiLevelType w:val="multilevel"/>
    <w:tmpl w:val="14FED1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B626455"/>
    <w:multiLevelType w:val="multilevel"/>
    <w:tmpl w:val="ACD60922"/>
    <w:lvl w:ilvl="0">
      <w:start w:val="9"/>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EA4739"/>
    <w:multiLevelType w:val="multilevel"/>
    <w:tmpl w:val="838C2F10"/>
    <w:lvl w:ilvl="0">
      <w:start w:val="1"/>
      <w:numFmt w:val="decimal"/>
      <w:lvlText w:val="%1.0"/>
      <w:lvlJc w:val="left"/>
      <w:pPr>
        <w:ind w:left="501" w:hanging="360"/>
      </w:pPr>
      <w:rPr>
        <w:rFonts w:hint="default"/>
        <w:i w:val="0"/>
        <w:iCs w:val="0"/>
        <w:sz w:val="20"/>
        <w:szCs w:val="2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BF5581C"/>
    <w:multiLevelType w:val="multilevel"/>
    <w:tmpl w:val="F2CE4B16"/>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DAB78E3"/>
    <w:multiLevelType w:val="multilevel"/>
    <w:tmpl w:val="E084E6E0"/>
    <w:lvl w:ilvl="0">
      <w:start w:val="27"/>
      <w:numFmt w:val="decimal"/>
      <w:lvlText w:val="%1"/>
      <w:lvlJc w:val="left"/>
      <w:pPr>
        <w:ind w:left="630" w:hanging="630"/>
      </w:pPr>
      <w:rPr>
        <w:rFonts w:hint="default"/>
      </w:rPr>
    </w:lvl>
    <w:lvl w:ilvl="1">
      <w:start w:val="3"/>
      <w:numFmt w:val="decimal"/>
      <w:lvlText w:val="%1.%2"/>
      <w:lvlJc w:val="left"/>
      <w:pPr>
        <w:ind w:left="1200" w:hanging="630"/>
      </w:pPr>
      <w:rPr>
        <w:rFonts w:hint="default"/>
      </w:rPr>
    </w:lvl>
    <w:lvl w:ilvl="2">
      <w:start w:val="2"/>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360" w:hanging="1800"/>
      </w:pPr>
      <w:rPr>
        <w:rFonts w:hint="default"/>
      </w:rPr>
    </w:lvl>
  </w:abstractNum>
  <w:abstractNum w:abstractNumId="7" w15:restartNumberingAfterBreak="0">
    <w:nsid w:val="0F6D6D3C"/>
    <w:multiLevelType w:val="multilevel"/>
    <w:tmpl w:val="C6EE448C"/>
    <w:lvl w:ilvl="0">
      <w:start w:val="18"/>
      <w:numFmt w:val="decimal"/>
      <w:lvlText w:val="%1"/>
      <w:lvlJc w:val="left"/>
      <w:pPr>
        <w:ind w:left="600" w:hanging="600"/>
      </w:pPr>
      <w:rPr>
        <w:rFonts w:hint="default"/>
      </w:rPr>
    </w:lvl>
    <w:lvl w:ilvl="1">
      <w:start w:val="4"/>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2A333FC"/>
    <w:multiLevelType w:val="multilevel"/>
    <w:tmpl w:val="758E565C"/>
    <w:lvl w:ilvl="0">
      <w:start w:val="33"/>
      <w:numFmt w:val="decimal"/>
      <w:lvlText w:val="%1"/>
      <w:lvlJc w:val="left"/>
      <w:pPr>
        <w:ind w:left="435" w:hanging="435"/>
      </w:pPr>
      <w:rPr>
        <w:rFonts w:hint="default"/>
      </w:rPr>
    </w:lvl>
    <w:lvl w:ilvl="1">
      <w:start w:val="2"/>
      <w:numFmt w:val="decimal"/>
      <w:lvlText w:val="%1.%2"/>
      <w:lvlJc w:val="left"/>
      <w:pPr>
        <w:ind w:left="1002" w:hanging="435"/>
      </w:pPr>
      <w:rPr>
        <w:rFonts w:hint="default"/>
      </w:rPr>
    </w:lvl>
    <w:lvl w:ilvl="2">
      <w:start w:val="1"/>
      <w:numFmt w:val="decimal"/>
      <w:lvlText w:val="%1.%2.%3"/>
      <w:lvlJc w:val="left"/>
      <w:pPr>
        <w:ind w:left="1572" w:hanging="720"/>
      </w:pPr>
      <w:rPr>
        <w:rFonts w:hint="default"/>
        <w:i w:val="0"/>
        <w:iCs/>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1E11360E"/>
    <w:multiLevelType w:val="multilevel"/>
    <w:tmpl w:val="1C0C5502"/>
    <w:styleLink w:val="CurrentList2"/>
    <w:lvl w:ilvl="0">
      <w:start w:val="33"/>
      <w:numFmt w:val="decimal"/>
      <w:lvlText w:val="%1"/>
      <w:lvlJc w:val="left"/>
      <w:pPr>
        <w:ind w:left="435" w:hanging="435"/>
      </w:pPr>
      <w:rPr>
        <w:rFonts w:hint="default"/>
      </w:rPr>
    </w:lvl>
    <w:lvl w:ilvl="1">
      <w:start w:val="2"/>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20115622"/>
    <w:multiLevelType w:val="hybridMultilevel"/>
    <w:tmpl w:val="E05249BA"/>
    <w:lvl w:ilvl="0" w:tplc="D49604BC">
      <w:start w:val="18"/>
      <w:numFmt w:val="decimal"/>
      <w:lvlText w:val="%1"/>
      <w:lvlJc w:val="left"/>
      <w:pPr>
        <w:ind w:left="1212" w:hanging="360"/>
      </w:pPr>
      <w:rPr>
        <w:rFonts w:hint="default"/>
      </w:rPr>
    </w:lvl>
    <w:lvl w:ilvl="1" w:tplc="08090019">
      <w:start w:val="1"/>
      <w:numFmt w:val="lowerLetter"/>
      <w:lvlText w:val="%2."/>
      <w:lvlJc w:val="left"/>
      <w:pPr>
        <w:ind w:left="1932" w:hanging="360"/>
      </w:pPr>
    </w:lvl>
    <w:lvl w:ilvl="2" w:tplc="0809001B">
      <w:start w:val="1"/>
      <w:numFmt w:val="lowerRoman"/>
      <w:lvlText w:val="%3."/>
      <w:lvlJc w:val="right"/>
      <w:pPr>
        <w:ind w:left="2652" w:hanging="180"/>
      </w:pPr>
    </w:lvl>
    <w:lvl w:ilvl="3" w:tplc="0809000F" w:tentative="1">
      <w:start w:val="1"/>
      <w:numFmt w:val="decimal"/>
      <w:lvlText w:val="%4."/>
      <w:lvlJc w:val="left"/>
      <w:pPr>
        <w:ind w:left="3372" w:hanging="360"/>
      </w:pPr>
    </w:lvl>
    <w:lvl w:ilvl="4" w:tplc="08090019" w:tentative="1">
      <w:start w:val="1"/>
      <w:numFmt w:val="lowerLetter"/>
      <w:lvlText w:val="%5."/>
      <w:lvlJc w:val="left"/>
      <w:pPr>
        <w:ind w:left="4092" w:hanging="360"/>
      </w:pPr>
    </w:lvl>
    <w:lvl w:ilvl="5" w:tplc="0809001B" w:tentative="1">
      <w:start w:val="1"/>
      <w:numFmt w:val="lowerRoman"/>
      <w:lvlText w:val="%6."/>
      <w:lvlJc w:val="right"/>
      <w:pPr>
        <w:ind w:left="4812" w:hanging="180"/>
      </w:pPr>
    </w:lvl>
    <w:lvl w:ilvl="6" w:tplc="0809000F" w:tentative="1">
      <w:start w:val="1"/>
      <w:numFmt w:val="decimal"/>
      <w:lvlText w:val="%7."/>
      <w:lvlJc w:val="left"/>
      <w:pPr>
        <w:ind w:left="5532" w:hanging="360"/>
      </w:pPr>
    </w:lvl>
    <w:lvl w:ilvl="7" w:tplc="08090019" w:tentative="1">
      <w:start w:val="1"/>
      <w:numFmt w:val="lowerLetter"/>
      <w:lvlText w:val="%8."/>
      <w:lvlJc w:val="left"/>
      <w:pPr>
        <w:ind w:left="6252" w:hanging="360"/>
      </w:pPr>
    </w:lvl>
    <w:lvl w:ilvl="8" w:tplc="0809001B" w:tentative="1">
      <w:start w:val="1"/>
      <w:numFmt w:val="lowerRoman"/>
      <w:lvlText w:val="%9."/>
      <w:lvlJc w:val="right"/>
      <w:pPr>
        <w:ind w:left="6972" w:hanging="180"/>
      </w:pPr>
    </w:lvl>
  </w:abstractNum>
  <w:abstractNum w:abstractNumId="11" w15:restartNumberingAfterBreak="0">
    <w:nsid w:val="214A3A8E"/>
    <w:multiLevelType w:val="multilevel"/>
    <w:tmpl w:val="22E2B34C"/>
    <w:lvl w:ilvl="0">
      <w:start w:val="6"/>
      <w:numFmt w:val="decimal"/>
      <w:lvlText w:val="%1"/>
      <w:lvlJc w:val="left"/>
      <w:pPr>
        <w:ind w:left="495" w:hanging="495"/>
      </w:pPr>
      <w:rPr>
        <w:rFonts w:hint="default"/>
      </w:rPr>
    </w:lvl>
    <w:lvl w:ilvl="1">
      <w:start w:val="1"/>
      <w:numFmt w:val="decimal"/>
      <w:lvlText w:val="%1.%2"/>
      <w:lvlJc w:val="left"/>
      <w:pPr>
        <w:ind w:left="675" w:hanging="49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23CE49C4"/>
    <w:multiLevelType w:val="hybridMultilevel"/>
    <w:tmpl w:val="5B4CD1DA"/>
    <w:lvl w:ilvl="0" w:tplc="85823F12">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01287D"/>
    <w:multiLevelType w:val="multilevel"/>
    <w:tmpl w:val="CECE409C"/>
    <w:lvl w:ilvl="0">
      <w:start w:val="1"/>
      <w:numFmt w:val="decimal"/>
      <w:lvlText w:val="%1.0"/>
      <w:lvlJc w:val="left"/>
      <w:pPr>
        <w:ind w:left="501" w:hanging="360"/>
      </w:pPr>
      <w:rPr>
        <w:rFonts w:hint="default"/>
        <w:i w:val="0"/>
        <w:iCs w:val="0"/>
        <w:sz w:val="20"/>
        <w:szCs w:val="20"/>
      </w:rPr>
    </w:lvl>
    <w:lvl w:ilvl="1">
      <w:start w:val="1"/>
      <w:numFmt w:val="none"/>
      <w:isLgl/>
      <w:lvlText w:val="15.1"/>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none"/>
      <w:isLgl/>
      <w:lvlText w:val=""/>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CB00AC9"/>
    <w:multiLevelType w:val="multilevel"/>
    <w:tmpl w:val="CF3250BE"/>
    <w:lvl w:ilvl="0">
      <w:start w:val="15"/>
      <w:numFmt w:val="decimal"/>
      <w:lvlText w:val="%1"/>
      <w:lvlJc w:val="left"/>
      <w:pPr>
        <w:ind w:left="615" w:hanging="615"/>
      </w:pPr>
      <w:rPr>
        <w:rFonts w:hint="default"/>
      </w:rPr>
    </w:lvl>
    <w:lvl w:ilvl="1">
      <w:start w:val="2"/>
      <w:numFmt w:val="decimal"/>
      <w:lvlText w:val="%1.%2"/>
      <w:lvlJc w:val="left"/>
      <w:pPr>
        <w:ind w:left="1182" w:hanging="61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34EF6281"/>
    <w:multiLevelType w:val="multilevel"/>
    <w:tmpl w:val="951E30BC"/>
    <w:lvl w:ilvl="0">
      <w:start w:val="35"/>
      <w:numFmt w:val="decimal"/>
      <w:lvlText w:val="%1"/>
      <w:lvlJc w:val="left"/>
      <w:pPr>
        <w:ind w:left="600" w:hanging="600"/>
      </w:pPr>
      <w:rPr>
        <w:rFonts w:hint="default"/>
      </w:rPr>
    </w:lvl>
    <w:lvl w:ilvl="1">
      <w:start w:val="4"/>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ADC4B5C"/>
    <w:multiLevelType w:val="multilevel"/>
    <w:tmpl w:val="76F4E240"/>
    <w:lvl w:ilvl="0">
      <w:start w:val="47"/>
      <w:numFmt w:val="decimal"/>
      <w:lvlText w:val="%1"/>
      <w:lvlJc w:val="left"/>
      <w:pPr>
        <w:ind w:left="615" w:hanging="615"/>
      </w:pPr>
      <w:rPr>
        <w:rFonts w:hint="default"/>
      </w:rPr>
    </w:lvl>
    <w:lvl w:ilvl="1">
      <w:start w:val="2"/>
      <w:numFmt w:val="decimal"/>
      <w:lvlText w:val="%1.%2"/>
      <w:lvlJc w:val="left"/>
      <w:pPr>
        <w:ind w:left="1150" w:hanging="615"/>
      </w:pPr>
      <w:rPr>
        <w:rFonts w:hint="default"/>
      </w:rPr>
    </w:lvl>
    <w:lvl w:ilvl="2">
      <w:start w:val="1"/>
      <w:numFmt w:val="decimal"/>
      <w:lvlText w:val="%1.%2.%3"/>
      <w:lvlJc w:val="left"/>
      <w:pPr>
        <w:ind w:left="1790" w:hanging="720"/>
      </w:pPr>
      <w:rPr>
        <w:rFonts w:hint="default"/>
      </w:rPr>
    </w:lvl>
    <w:lvl w:ilvl="3">
      <w:start w:val="1"/>
      <w:numFmt w:val="decimal"/>
      <w:lvlText w:val="%1.%2.%3.%4"/>
      <w:lvlJc w:val="left"/>
      <w:pPr>
        <w:ind w:left="2325" w:hanging="720"/>
      </w:pPr>
      <w:rPr>
        <w:rFonts w:hint="default"/>
      </w:rPr>
    </w:lvl>
    <w:lvl w:ilvl="4">
      <w:start w:val="1"/>
      <w:numFmt w:val="decimal"/>
      <w:lvlText w:val="%1.%2.%3.%4.%5"/>
      <w:lvlJc w:val="left"/>
      <w:pPr>
        <w:ind w:left="3220" w:hanging="1080"/>
      </w:pPr>
      <w:rPr>
        <w:rFonts w:hint="default"/>
      </w:rPr>
    </w:lvl>
    <w:lvl w:ilvl="5">
      <w:start w:val="1"/>
      <w:numFmt w:val="decimal"/>
      <w:lvlText w:val="%1.%2.%3.%4.%5.%6"/>
      <w:lvlJc w:val="left"/>
      <w:pPr>
        <w:ind w:left="3755" w:hanging="1080"/>
      </w:pPr>
      <w:rPr>
        <w:rFonts w:hint="default"/>
      </w:rPr>
    </w:lvl>
    <w:lvl w:ilvl="6">
      <w:start w:val="1"/>
      <w:numFmt w:val="decimal"/>
      <w:lvlText w:val="%1.%2.%3.%4.%5.%6.%7"/>
      <w:lvlJc w:val="left"/>
      <w:pPr>
        <w:ind w:left="4650" w:hanging="1440"/>
      </w:pPr>
      <w:rPr>
        <w:rFonts w:hint="default"/>
      </w:rPr>
    </w:lvl>
    <w:lvl w:ilvl="7">
      <w:start w:val="1"/>
      <w:numFmt w:val="decimal"/>
      <w:lvlText w:val="%1.%2.%3.%4.%5.%6.%7.%8"/>
      <w:lvlJc w:val="left"/>
      <w:pPr>
        <w:ind w:left="5545" w:hanging="1800"/>
      </w:pPr>
      <w:rPr>
        <w:rFonts w:hint="default"/>
      </w:rPr>
    </w:lvl>
    <w:lvl w:ilvl="8">
      <w:start w:val="1"/>
      <w:numFmt w:val="decimal"/>
      <w:lvlText w:val="%1.%2.%3.%4.%5.%6.%7.%8.%9"/>
      <w:lvlJc w:val="left"/>
      <w:pPr>
        <w:ind w:left="6080" w:hanging="1800"/>
      </w:pPr>
      <w:rPr>
        <w:rFonts w:hint="default"/>
      </w:rPr>
    </w:lvl>
  </w:abstractNum>
  <w:abstractNum w:abstractNumId="17" w15:restartNumberingAfterBreak="0">
    <w:nsid w:val="3BE332F7"/>
    <w:multiLevelType w:val="multilevel"/>
    <w:tmpl w:val="CF6ACEB8"/>
    <w:lvl w:ilvl="0">
      <w:start w:val="7"/>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3EA74F50"/>
    <w:multiLevelType w:val="multilevel"/>
    <w:tmpl w:val="08D05AAA"/>
    <w:lvl w:ilvl="0">
      <w:start w:val="46"/>
      <w:numFmt w:val="decimal"/>
      <w:lvlText w:val="%1"/>
      <w:lvlJc w:val="left"/>
      <w:pPr>
        <w:ind w:left="420" w:hanging="420"/>
      </w:pPr>
      <w:rPr>
        <w:rFonts w:hint="default"/>
      </w:rPr>
    </w:lvl>
    <w:lvl w:ilvl="1">
      <w:start w:val="3"/>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9" w15:restartNumberingAfterBreak="0">
    <w:nsid w:val="41A34FEA"/>
    <w:multiLevelType w:val="multilevel"/>
    <w:tmpl w:val="2708D420"/>
    <w:lvl w:ilvl="0">
      <w:start w:val="15"/>
      <w:numFmt w:val="decimal"/>
      <w:lvlText w:val="%1"/>
      <w:lvlJc w:val="left"/>
      <w:pPr>
        <w:ind w:left="795" w:hanging="795"/>
      </w:pPr>
      <w:rPr>
        <w:rFonts w:hint="default"/>
      </w:rPr>
    </w:lvl>
    <w:lvl w:ilvl="1">
      <w:start w:val="2"/>
      <w:numFmt w:val="decimal"/>
      <w:lvlText w:val="%1.%2"/>
      <w:lvlJc w:val="left"/>
      <w:pPr>
        <w:ind w:left="1551" w:hanging="795"/>
      </w:pPr>
      <w:rPr>
        <w:rFonts w:hint="default"/>
      </w:rPr>
    </w:lvl>
    <w:lvl w:ilvl="2">
      <w:start w:val="1"/>
      <w:numFmt w:val="decimal"/>
      <w:lvlText w:val="%1.%2.%3"/>
      <w:lvlJc w:val="left"/>
      <w:pPr>
        <w:ind w:left="2307" w:hanging="795"/>
      </w:pPr>
      <w:rPr>
        <w:rFonts w:hint="default"/>
      </w:rPr>
    </w:lvl>
    <w:lvl w:ilvl="3">
      <w:start w:val="4"/>
      <w:numFmt w:val="decimal"/>
      <w:lvlText w:val="%1.%2.%3.%4"/>
      <w:lvlJc w:val="left"/>
      <w:pPr>
        <w:ind w:left="3063" w:hanging="795"/>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976" w:hanging="1440"/>
      </w:pPr>
      <w:rPr>
        <w:rFonts w:hint="default"/>
      </w:rPr>
    </w:lvl>
    <w:lvl w:ilvl="7">
      <w:start w:val="1"/>
      <w:numFmt w:val="decimal"/>
      <w:lvlText w:val="%1.%2.%3.%4.%5.%6.%7.%8"/>
      <w:lvlJc w:val="left"/>
      <w:pPr>
        <w:ind w:left="7092" w:hanging="1800"/>
      </w:pPr>
      <w:rPr>
        <w:rFonts w:hint="default"/>
      </w:rPr>
    </w:lvl>
    <w:lvl w:ilvl="8">
      <w:start w:val="1"/>
      <w:numFmt w:val="decimal"/>
      <w:lvlText w:val="%1.%2.%3.%4.%5.%6.%7.%8.%9"/>
      <w:lvlJc w:val="left"/>
      <w:pPr>
        <w:ind w:left="7848" w:hanging="1800"/>
      </w:pPr>
      <w:rPr>
        <w:rFonts w:hint="default"/>
      </w:rPr>
    </w:lvl>
  </w:abstractNum>
  <w:abstractNum w:abstractNumId="20" w15:restartNumberingAfterBreak="0">
    <w:nsid w:val="41B32842"/>
    <w:multiLevelType w:val="multilevel"/>
    <w:tmpl w:val="2AFA175E"/>
    <w:lvl w:ilvl="0">
      <w:start w:val="27"/>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475973E3"/>
    <w:multiLevelType w:val="multilevel"/>
    <w:tmpl w:val="BD48F4B0"/>
    <w:lvl w:ilvl="0">
      <w:start w:val="15"/>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8A655AD"/>
    <w:multiLevelType w:val="multilevel"/>
    <w:tmpl w:val="501CC4F6"/>
    <w:lvl w:ilvl="0">
      <w:start w:val="12"/>
      <w:numFmt w:val="decimal"/>
      <w:lvlText w:val="%1"/>
      <w:lvlJc w:val="left"/>
      <w:pPr>
        <w:ind w:left="450" w:hanging="450"/>
      </w:pPr>
      <w:rPr>
        <w:rFonts w:hint="default"/>
      </w:rPr>
    </w:lvl>
    <w:lvl w:ilvl="1">
      <w:start w:val="2"/>
      <w:numFmt w:val="decimal"/>
      <w:lvlText w:val="%1.%2"/>
      <w:lvlJc w:val="left"/>
      <w:pPr>
        <w:ind w:left="876" w:hanging="45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4A111F96"/>
    <w:multiLevelType w:val="hybridMultilevel"/>
    <w:tmpl w:val="FD788E68"/>
    <w:lvl w:ilvl="0" w:tplc="0809000F">
      <w:start w:val="4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84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D3C3EAD"/>
    <w:multiLevelType w:val="hybridMultilevel"/>
    <w:tmpl w:val="5212F55A"/>
    <w:lvl w:ilvl="0" w:tplc="08090001">
      <w:start w:val="1"/>
      <w:numFmt w:val="bullet"/>
      <w:lvlText w:val=""/>
      <w:lvlJc w:val="left"/>
      <w:pPr>
        <w:ind w:left="2868" w:hanging="360"/>
      </w:pPr>
      <w:rPr>
        <w:rFonts w:ascii="Symbol" w:hAnsi="Symbol" w:hint="default"/>
      </w:rPr>
    </w:lvl>
    <w:lvl w:ilvl="1" w:tplc="08090003">
      <w:start w:val="1"/>
      <w:numFmt w:val="bullet"/>
      <w:lvlText w:val="o"/>
      <w:lvlJc w:val="left"/>
      <w:pPr>
        <w:ind w:left="3588" w:hanging="360"/>
      </w:pPr>
      <w:rPr>
        <w:rFonts w:ascii="Courier New" w:hAnsi="Courier New" w:cs="Courier New" w:hint="default"/>
      </w:rPr>
    </w:lvl>
    <w:lvl w:ilvl="2" w:tplc="08090005" w:tentative="1">
      <w:start w:val="1"/>
      <w:numFmt w:val="bullet"/>
      <w:lvlText w:val=""/>
      <w:lvlJc w:val="left"/>
      <w:pPr>
        <w:ind w:left="4308" w:hanging="360"/>
      </w:pPr>
      <w:rPr>
        <w:rFonts w:ascii="Wingdings" w:hAnsi="Wingdings" w:hint="default"/>
      </w:rPr>
    </w:lvl>
    <w:lvl w:ilvl="3" w:tplc="08090001" w:tentative="1">
      <w:start w:val="1"/>
      <w:numFmt w:val="bullet"/>
      <w:lvlText w:val=""/>
      <w:lvlJc w:val="left"/>
      <w:pPr>
        <w:ind w:left="5028" w:hanging="360"/>
      </w:pPr>
      <w:rPr>
        <w:rFonts w:ascii="Symbol" w:hAnsi="Symbol" w:hint="default"/>
      </w:rPr>
    </w:lvl>
    <w:lvl w:ilvl="4" w:tplc="08090003" w:tentative="1">
      <w:start w:val="1"/>
      <w:numFmt w:val="bullet"/>
      <w:lvlText w:val="o"/>
      <w:lvlJc w:val="left"/>
      <w:pPr>
        <w:ind w:left="5748" w:hanging="360"/>
      </w:pPr>
      <w:rPr>
        <w:rFonts w:ascii="Courier New" w:hAnsi="Courier New" w:cs="Courier New" w:hint="default"/>
      </w:rPr>
    </w:lvl>
    <w:lvl w:ilvl="5" w:tplc="08090005" w:tentative="1">
      <w:start w:val="1"/>
      <w:numFmt w:val="bullet"/>
      <w:lvlText w:val=""/>
      <w:lvlJc w:val="left"/>
      <w:pPr>
        <w:ind w:left="6468" w:hanging="360"/>
      </w:pPr>
      <w:rPr>
        <w:rFonts w:ascii="Wingdings" w:hAnsi="Wingdings" w:hint="default"/>
      </w:rPr>
    </w:lvl>
    <w:lvl w:ilvl="6" w:tplc="08090001" w:tentative="1">
      <w:start w:val="1"/>
      <w:numFmt w:val="bullet"/>
      <w:lvlText w:val=""/>
      <w:lvlJc w:val="left"/>
      <w:pPr>
        <w:ind w:left="7188" w:hanging="360"/>
      </w:pPr>
      <w:rPr>
        <w:rFonts w:ascii="Symbol" w:hAnsi="Symbol" w:hint="default"/>
      </w:rPr>
    </w:lvl>
    <w:lvl w:ilvl="7" w:tplc="08090003" w:tentative="1">
      <w:start w:val="1"/>
      <w:numFmt w:val="bullet"/>
      <w:lvlText w:val="o"/>
      <w:lvlJc w:val="left"/>
      <w:pPr>
        <w:ind w:left="7908" w:hanging="360"/>
      </w:pPr>
      <w:rPr>
        <w:rFonts w:ascii="Courier New" w:hAnsi="Courier New" w:cs="Courier New" w:hint="default"/>
      </w:rPr>
    </w:lvl>
    <w:lvl w:ilvl="8" w:tplc="08090005" w:tentative="1">
      <w:start w:val="1"/>
      <w:numFmt w:val="bullet"/>
      <w:lvlText w:val=""/>
      <w:lvlJc w:val="left"/>
      <w:pPr>
        <w:ind w:left="8628" w:hanging="360"/>
      </w:pPr>
      <w:rPr>
        <w:rFonts w:ascii="Wingdings" w:hAnsi="Wingdings" w:hint="default"/>
      </w:rPr>
    </w:lvl>
  </w:abstractNum>
  <w:abstractNum w:abstractNumId="26" w15:restartNumberingAfterBreak="0">
    <w:nsid w:val="4DFB5AC2"/>
    <w:multiLevelType w:val="hybridMultilevel"/>
    <w:tmpl w:val="F9CA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A95D4D"/>
    <w:multiLevelType w:val="multilevel"/>
    <w:tmpl w:val="ACE6A532"/>
    <w:lvl w:ilvl="0">
      <w:start w:val="8"/>
      <w:numFmt w:val="decimal"/>
      <w:lvlText w:val="%1"/>
      <w:lvlJc w:val="left"/>
      <w:pPr>
        <w:ind w:left="510" w:hanging="510"/>
      </w:pPr>
      <w:rPr>
        <w:rFonts w:hint="default"/>
      </w:rPr>
    </w:lvl>
    <w:lvl w:ilvl="1">
      <w:start w:val="2"/>
      <w:numFmt w:val="decimal"/>
      <w:lvlText w:val="%1.%2"/>
      <w:lvlJc w:val="left"/>
      <w:pPr>
        <w:ind w:left="936" w:hanging="51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53BB7481"/>
    <w:multiLevelType w:val="multilevel"/>
    <w:tmpl w:val="B4E2D01E"/>
    <w:lvl w:ilvl="0">
      <w:start w:val="11"/>
      <w:numFmt w:val="decimal"/>
      <w:lvlText w:val="%1"/>
      <w:lvlJc w:val="left"/>
      <w:pPr>
        <w:ind w:left="750" w:hanging="750"/>
      </w:pPr>
      <w:rPr>
        <w:rFonts w:hint="default"/>
      </w:rPr>
    </w:lvl>
    <w:lvl w:ilvl="1">
      <w:start w:val="2"/>
      <w:numFmt w:val="decimal"/>
      <w:lvlText w:val="%1.%2"/>
      <w:lvlJc w:val="left"/>
      <w:pPr>
        <w:ind w:left="1317" w:hanging="750"/>
      </w:pPr>
      <w:rPr>
        <w:rFonts w:hint="default"/>
      </w:rPr>
    </w:lvl>
    <w:lvl w:ilvl="2">
      <w:start w:val="20"/>
      <w:numFmt w:val="decimal"/>
      <w:lvlText w:val="%1.%2.%3"/>
      <w:lvlJc w:val="left"/>
      <w:pPr>
        <w:ind w:left="1884" w:hanging="750"/>
      </w:pPr>
      <w:rPr>
        <w:rFonts w:hint="default"/>
      </w:rPr>
    </w:lvl>
    <w:lvl w:ilvl="3">
      <w:start w:val="1"/>
      <w:numFmt w:val="decimal"/>
      <w:lvlText w:val="%1.%2.%3.%4"/>
      <w:lvlJc w:val="left"/>
      <w:pPr>
        <w:ind w:left="2451" w:hanging="75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54661320"/>
    <w:multiLevelType w:val="multilevel"/>
    <w:tmpl w:val="12C08DA4"/>
    <w:lvl w:ilvl="0">
      <w:start w:val="46"/>
      <w:numFmt w:val="decimal"/>
      <w:lvlText w:val="%1."/>
      <w:lvlJc w:val="left"/>
      <w:pPr>
        <w:ind w:left="720" w:hanging="360"/>
      </w:pPr>
      <w:rPr>
        <w:rFonts w:hint="default"/>
      </w:rPr>
    </w:lvl>
    <w:lvl w:ilvl="1">
      <w:start w:val="3"/>
      <w:numFmt w:val="decimal"/>
      <w:isLgl/>
      <w:lvlText w:val="%1.%2"/>
      <w:lvlJc w:val="left"/>
      <w:pPr>
        <w:ind w:left="846" w:hanging="4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30" w15:restartNumberingAfterBreak="0">
    <w:nsid w:val="55427B66"/>
    <w:multiLevelType w:val="multilevel"/>
    <w:tmpl w:val="709A6200"/>
    <w:lvl w:ilvl="0">
      <w:start w:val="9"/>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B7865BB"/>
    <w:multiLevelType w:val="hybridMultilevel"/>
    <w:tmpl w:val="ADC638D0"/>
    <w:lvl w:ilvl="0" w:tplc="0809000F">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C4477BD"/>
    <w:multiLevelType w:val="multilevel"/>
    <w:tmpl w:val="E0B62F8C"/>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D0A23A6"/>
    <w:multiLevelType w:val="hybridMultilevel"/>
    <w:tmpl w:val="CBF868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DF70673"/>
    <w:multiLevelType w:val="multilevel"/>
    <w:tmpl w:val="672C5FEE"/>
    <w:lvl w:ilvl="0">
      <w:start w:val="24"/>
      <w:numFmt w:val="decimal"/>
      <w:lvlText w:val="%1.0"/>
      <w:lvlJc w:val="left"/>
      <w:pPr>
        <w:ind w:left="1695" w:hanging="495"/>
      </w:pPr>
      <w:rPr>
        <w:rFonts w:hint="default"/>
      </w:rPr>
    </w:lvl>
    <w:lvl w:ilvl="1">
      <w:start w:val="1"/>
      <w:numFmt w:val="decimal"/>
      <w:lvlText w:val="%1.%2"/>
      <w:lvlJc w:val="left"/>
      <w:pPr>
        <w:ind w:left="2415" w:hanging="495"/>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080" w:hanging="72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6960" w:hanging="1440"/>
      </w:pPr>
      <w:rPr>
        <w:rFonts w:hint="default"/>
      </w:rPr>
    </w:lvl>
    <w:lvl w:ilvl="7">
      <w:start w:val="1"/>
      <w:numFmt w:val="decimal"/>
      <w:lvlText w:val="%1.%2.%3.%4.%5.%6.%7.%8"/>
      <w:lvlJc w:val="left"/>
      <w:pPr>
        <w:ind w:left="8040" w:hanging="1800"/>
      </w:pPr>
      <w:rPr>
        <w:rFonts w:hint="default"/>
      </w:rPr>
    </w:lvl>
    <w:lvl w:ilvl="8">
      <w:start w:val="1"/>
      <w:numFmt w:val="decimal"/>
      <w:lvlText w:val="%1.%2.%3.%4.%5.%6.%7.%8.%9"/>
      <w:lvlJc w:val="left"/>
      <w:pPr>
        <w:ind w:left="8760" w:hanging="1800"/>
      </w:pPr>
      <w:rPr>
        <w:rFonts w:hint="default"/>
      </w:rPr>
    </w:lvl>
  </w:abstractNum>
  <w:abstractNum w:abstractNumId="35" w15:restartNumberingAfterBreak="0">
    <w:nsid w:val="5F797996"/>
    <w:multiLevelType w:val="multilevel"/>
    <w:tmpl w:val="5E485016"/>
    <w:lvl w:ilvl="0">
      <w:start w:val="25"/>
      <w:numFmt w:val="decimal"/>
      <w:lvlText w:val="%1"/>
      <w:lvlJc w:val="left"/>
      <w:pPr>
        <w:ind w:left="450" w:hanging="450"/>
      </w:pPr>
      <w:rPr>
        <w:rFonts w:hint="default"/>
      </w:rPr>
    </w:lvl>
    <w:lvl w:ilvl="1">
      <w:start w:val="2"/>
      <w:numFmt w:val="decimal"/>
      <w:lvlText w:val="%1.%2"/>
      <w:lvlJc w:val="left"/>
      <w:pPr>
        <w:ind w:left="876" w:hanging="45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6" w15:restartNumberingAfterBreak="0">
    <w:nsid w:val="6640608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9970801"/>
    <w:multiLevelType w:val="multilevel"/>
    <w:tmpl w:val="91B2E06A"/>
    <w:lvl w:ilvl="0">
      <w:start w:val="48"/>
      <w:numFmt w:val="decimal"/>
      <w:lvlText w:val="%1"/>
      <w:lvlJc w:val="left"/>
      <w:pPr>
        <w:ind w:left="600" w:hanging="600"/>
      </w:pPr>
      <w:rPr>
        <w:rFonts w:hint="default"/>
      </w:rPr>
    </w:lvl>
    <w:lvl w:ilvl="1">
      <w:start w:val="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6A8122CA"/>
    <w:multiLevelType w:val="multilevel"/>
    <w:tmpl w:val="C1E87A0E"/>
    <w:lvl w:ilvl="0">
      <w:start w:val="1"/>
      <w:numFmt w:val="decimal"/>
      <w:lvlText w:val="%1.0"/>
      <w:lvlJc w:val="left"/>
      <w:pPr>
        <w:ind w:left="501" w:hanging="360"/>
      </w:pPr>
      <w:rPr>
        <w:rFonts w:hint="default"/>
        <w:i w:val="0"/>
        <w:iCs w:val="0"/>
        <w:sz w:val="20"/>
        <w:szCs w:val="20"/>
      </w:rPr>
    </w:lvl>
    <w:lvl w:ilvl="1">
      <w:start w:val="1"/>
      <w:numFmt w:val="none"/>
      <w:isLgl/>
      <w:lvlText w:val="15.1"/>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none"/>
      <w:isLgl/>
      <w:lvlText w:val=""/>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B057C55"/>
    <w:multiLevelType w:val="hybridMultilevel"/>
    <w:tmpl w:val="37201D5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6D077A14"/>
    <w:multiLevelType w:val="multilevel"/>
    <w:tmpl w:val="61A212DA"/>
    <w:lvl w:ilvl="0">
      <w:start w:val="7"/>
      <w:numFmt w:val="decimal"/>
      <w:lvlText w:val="%1"/>
      <w:lvlJc w:val="left"/>
      <w:pPr>
        <w:ind w:left="495" w:hanging="495"/>
      </w:pPr>
      <w:rPr>
        <w:rFonts w:hint="default"/>
      </w:rPr>
    </w:lvl>
    <w:lvl w:ilvl="1">
      <w:start w:val="2"/>
      <w:numFmt w:val="decimal"/>
      <w:lvlText w:val="%1.%2"/>
      <w:lvlJc w:val="left"/>
      <w:pPr>
        <w:ind w:left="921" w:hanging="495"/>
      </w:pPr>
      <w:rPr>
        <w:rFonts w:hint="default"/>
      </w:rPr>
    </w:lvl>
    <w:lvl w:ilvl="2">
      <w:start w:val="4"/>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6F5F7212"/>
    <w:multiLevelType w:val="multilevel"/>
    <w:tmpl w:val="BE1E35C8"/>
    <w:lvl w:ilvl="0">
      <w:start w:val="47"/>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71521565"/>
    <w:multiLevelType w:val="multilevel"/>
    <w:tmpl w:val="00066796"/>
    <w:lvl w:ilvl="0">
      <w:start w:val="7"/>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5760" w:hanging="108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43" w15:restartNumberingAfterBreak="0">
    <w:nsid w:val="721C5B47"/>
    <w:multiLevelType w:val="multilevel"/>
    <w:tmpl w:val="D9A8C384"/>
    <w:lvl w:ilvl="0">
      <w:start w:val="2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4" w15:restartNumberingAfterBreak="0">
    <w:nsid w:val="78E65E22"/>
    <w:multiLevelType w:val="multilevel"/>
    <w:tmpl w:val="BDD4F1B8"/>
    <w:lvl w:ilvl="0">
      <w:start w:val="44"/>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5" w15:restartNumberingAfterBreak="0">
    <w:nsid w:val="7BCC1813"/>
    <w:multiLevelType w:val="hybridMultilevel"/>
    <w:tmpl w:val="36D0594E"/>
    <w:lvl w:ilvl="0" w:tplc="6DE68620">
      <w:start w:val="1"/>
      <w:numFmt w:val="decimal"/>
      <w:lvlText w:val="2.%1"/>
      <w:lvlJc w:val="left"/>
      <w:pPr>
        <w:ind w:left="858" w:hanging="360"/>
      </w:pPr>
      <w:rPr>
        <w:rFonts w:hint="default"/>
        <w:color w:val="auto"/>
      </w:rPr>
    </w:lvl>
    <w:lvl w:ilvl="1" w:tplc="08090003">
      <w:start w:val="1"/>
      <w:numFmt w:val="bullet"/>
      <w:lvlText w:val="o"/>
      <w:lvlJc w:val="left"/>
      <w:pPr>
        <w:ind w:left="1578" w:hanging="360"/>
      </w:pPr>
      <w:rPr>
        <w:rFonts w:ascii="Courier New" w:hAnsi="Courier New" w:cs="Courier New" w:hint="default"/>
      </w:rPr>
    </w:lvl>
    <w:lvl w:ilvl="2" w:tplc="08090005" w:tentative="1">
      <w:start w:val="1"/>
      <w:numFmt w:val="bullet"/>
      <w:lvlText w:val=""/>
      <w:lvlJc w:val="left"/>
      <w:pPr>
        <w:ind w:left="2298" w:hanging="360"/>
      </w:pPr>
      <w:rPr>
        <w:rFonts w:ascii="Wingdings" w:hAnsi="Wingdings" w:hint="default"/>
      </w:rPr>
    </w:lvl>
    <w:lvl w:ilvl="3" w:tplc="08090001" w:tentative="1">
      <w:start w:val="1"/>
      <w:numFmt w:val="bullet"/>
      <w:lvlText w:val=""/>
      <w:lvlJc w:val="left"/>
      <w:pPr>
        <w:ind w:left="3018" w:hanging="360"/>
      </w:pPr>
      <w:rPr>
        <w:rFonts w:ascii="Symbol" w:hAnsi="Symbol" w:hint="default"/>
      </w:rPr>
    </w:lvl>
    <w:lvl w:ilvl="4" w:tplc="08090003" w:tentative="1">
      <w:start w:val="1"/>
      <w:numFmt w:val="bullet"/>
      <w:lvlText w:val="o"/>
      <w:lvlJc w:val="left"/>
      <w:pPr>
        <w:ind w:left="3738" w:hanging="360"/>
      </w:pPr>
      <w:rPr>
        <w:rFonts w:ascii="Courier New" w:hAnsi="Courier New" w:cs="Courier New" w:hint="default"/>
      </w:rPr>
    </w:lvl>
    <w:lvl w:ilvl="5" w:tplc="08090005" w:tentative="1">
      <w:start w:val="1"/>
      <w:numFmt w:val="bullet"/>
      <w:lvlText w:val=""/>
      <w:lvlJc w:val="left"/>
      <w:pPr>
        <w:ind w:left="4458" w:hanging="360"/>
      </w:pPr>
      <w:rPr>
        <w:rFonts w:ascii="Wingdings" w:hAnsi="Wingdings" w:hint="default"/>
      </w:rPr>
    </w:lvl>
    <w:lvl w:ilvl="6" w:tplc="08090001" w:tentative="1">
      <w:start w:val="1"/>
      <w:numFmt w:val="bullet"/>
      <w:lvlText w:val=""/>
      <w:lvlJc w:val="left"/>
      <w:pPr>
        <w:ind w:left="5178" w:hanging="360"/>
      </w:pPr>
      <w:rPr>
        <w:rFonts w:ascii="Symbol" w:hAnsi="Symbol" w:hint="default"/>
      </w:rPr>
    </w:lvl>
    <w:lvl w:ilvl="7" w:tplc="08090003" w:tentative="1">
      <w:start w:val="1"/>
      <w:numFmt w:val="bullet"/>
      <w:lvlText w:val="o"/>
      <w:lvlJc w:val="left"/>
      <w:pPr>
        <w:ind w:left="5898" w:hanging="360"/>
      </w:pPr>
      <w:rPr>
        <w:rFonts w:ascii="Courier New" w:hAnsi="Courier New" w:cs="Courier New" w:hint="default"/>
      </w:rPr>
    </w:lvl>
    <w:lvl w:ilvl="8" w:tplc="08090005" w:tentative="1">
      <w:start w:val="1"/>
      <w:numFmt w:val="bullet"/>
      <w:lvlText w:val=""/>
      <w:lvlJc w:val="left"/>
      <w:pPr>
        <w:ind w:left="6618" w:hanging="360"/>
      </w:pPr>
      <w:rPr>
        <w:rFonts w:ascii="Wingdings" w:hAnsi="Wingdings" w:hint="default"/>
      </w:rPr>
    </w:lvl>
  </w:abstractNum>
  <w:num w:numId="1" w16cid:durableId="1966426369">
    <w:abstractNumId w:val="4"/>
  </w:num>
  <w:num w:numId="2" w16cid:durableId="215550227">
    <w:abstractNumId w:val="25"/>
  </w:num>
  <w:num w:numId="3" w16cid:durableId="1210220180">
    <w:abstractNumId w:val="45"/>
  </w:num>
  <w:num w:numId="4" w16cid:durableId="1667855839">
    <w:abstractNumId w:val="12"/>
  </w:num>
  <w:num w:numId="5" w16cid:durableId="258685242">
    <w:abstractNumId w:val="32"/>
  </w:num>
  <w:num w:numId="6" w16cid:durableId="1348095036">
    <w:abstractNumId w:val="11"/>
  </w:num>
  <w:num w:numId="7" w16cid:durableId="1183282659">
    <w:abstractNumId w:val="17"/>
  </w:num>
  <w:num w:numId="8" w16cid:durableId="527841808">
    <w:abstractNumId w:val="40"/>
  </w:num>
  <w:num w:numId="9" w16cid:durableId="586499164">
    <w:abstractNumId w:val="5"/>
  </w:num>
  <w:num w:numId="10" w16cid:durableId="1417940008">
    <w:abstractNumId w:val="27"/>
  </w:num>
  <w:num w:numId="11" w16cid:durableId="1632663890">
    <w:abstractNumId w:val="30"/>
  </w:num>
  <w:num w:numId="12" w16cid:durableId="1960917825">
    <w:abstractNumId w:val="3"/>
  </w:num>
  <w:num w:numId="13" w16cid:durableId="1305815726">
    <w:abstractNumId w:val="22"/>
  </w:num>
  <w:num w:numId="14" w16cid:durableId="1179268448">
    <w:abstractNumId w:val="28"/>
  </w:num>
  <w:num w:numId="15" w16cid:durableId="908879250">
    <w:abstractNumId w:val="35"/>
  </w:num>
  <w:num w:numId="16" w16cid:durableId="1099909485">
    <w:abstractNumId w:val="20"/>
  </w:num>
  <w:num w:numId="17" w16cid:durableId="2100632921">
    <w:abstractNumId w:val="6"/>
  </w:num>
  <w:num w:numId="18" w16cid:durableId="901866481">
    <w:abstractNumId w:val="8"/>
  </w:num>
  <w:num w:numId="19" w16cid:durableId="893933878">
    <w:abstractNumId w:val="15"/>
  </w:num>
  <w:num w:numId="20" w16cid:durableId="1897550575">
    <w:abstractNumId w:val="23"/>
  </w:num>
  <w:num w:numId="21" w16cid:durableId="1654137718">
    <w:abstractNumId w:val="29"/>
  </w:num>
  <w:num w:numId="22" w16cid:durableId="2140683914">
    <w:abstractNumId w:val="16"/>
  </w:num>
  <w:num w:numId="23" w16cid:durableId="1978873953">
    <w:abstractNumId w:val="37"/>
  </w:num>
  <w:num w:numId="24" w16cid:durableId="1457524649">
    <w:abstractNumId w:val="21"/>
  </w:num>
  <w:num w:numId="25" w16cid:durableId="882131115">
    <w:abstractNumId w:val="1"/>
  </w:num>
  <w:num w:numId="26" w16cid:durableId="931359958">
    <w:abstractNumId w:val="7"/>
  </w:num>
  <w:num w:numId="27" w16cid:durableId="2132361952">
    <w:abstractNumId w:val="44"/>
  </w:num>
  <w:num w:numId="28" w16cid:durableId="1648365445">
    <w:abstractNumId w:val="41"/>
  </w:num>
  <w:num w:numId="29" w16cid:durableId="232009769">
    <w:abstractNumId w:val="18"/>
  </w:num>
  <w:num w:numId="30" w16cid:durableId="1884291979">
    <w:abstractNumId w:val="10"/>
  </w:num>
  <w:num w:numId="31" w16cid:durableId="1343825534">
    <w:abstractNumId w:val="14"/>
  </w:num>
  <w:num w:numId="32" w16cid:durableId="588926587">
    <w:abstractNumId w:val="19"/>
  </w:num>
  <w:num w:numId="33" w16cid:durableId="726343953">
    <w:abstractNumId w:val="43"/>
  </w:num>
  <w:num w:numId="34" w16cid:durableId="52123840">
    <w:abstractNumId w:val="31"/>
  </w:num>
  <w:num w:numId="35" w16cid:durableId="206644931">
    <w:abstractNumId w:val="42"/>
  </w:num>
  <w:num w:numId="36" w16cid:durableId="1011227711">
    <w:abstractNumId w:val="7"/>
    <w:lvlOverride w:ilvl="0">
      <w:lvl w:ilvl="0">
        <w:start w:val="18"/>
        <w:numFmt w:val="decimal"/>
        <w:lvlText w:val="%1"/>
        <w:lvlJc w:val="left"/>
        <w:pPr>
          <w:ind w:left="600" w:hanging="600"/>
        </w:pPr>
        <w:rPr>
          <w:rFonts w:hint="default"/>
        </w:rPr>
      </w:lvl>
    </w:lvlOverride>
    <w:lvlOverride w:ilvl="1">
      <w:lvl w:ilvl="1">
        <w:start w:val="4"/>
        <w:numFmt w:val="decimal"/>
        <w:lvlText w:val="%1.%2"/>
        <w:lvlJc w:val="left"/>
        <w:pPr>
          <w:ind w:left="1167" w:hanging="600"/>
        </w:pPr>
        <w:rPr>
          <w:rFonts w:hint="default"/>
        </w:rPr>
      </w:lvl>
    </w:lvlOverride>
    <w:lvlOverride w:ilvl="2">
      <w:lvl w:ilvl="2">
        <w:start w:val="1"/>
        <w:numFmt w:val="decimal"/>
        <w:lvlText w:val="%1.%2.%3"/>
        <w:lvlJc w:val="left"/>
        <w:pPr>
          <w:ind w:left="1854" w:hanging="720"/>
        </w:pPr>
        <w:rPr>
          <w:rFonts w:hint="default"/>
        </w:rPr>
      </w:lvl>
    </w:lvlOverride>
    <w:lvlOverride w:ilvl="3">
      <w:lvl w:ilvl="3">
        <w:start w:val="1"/>
        <w:numFmt w:val="decimal"/>
        <w:lvlText w:val="%1.%2.%3.%4"/>
        <w:lvlJc w:val="left"/>
        <w:pPr>
          <w:ind w:left="2421" w:hanging="720"/>
        </w:pPr>
        <w:rPr>
          <w:rFonts w:hint="default"/>
        </w:rPr>
      </w:lvl>
    </w:lvlOverride>
    <w:lvlOverride w:ilvl="4">
      <w:lvl w:ilvl="4">
        <w:start w:val="1"/>
        <w:numFmt w:val="decimal"/>
        <w:lvlText w:val="%1.%2.%3.%4.%5"/>
        <w:lvlJc w:val="left"/>
        <w:pPr>
          <w:ind w:left="3348" w:hanging="1080"/>
        </w:pPr>
        <w:rPr>
          <w:rFonts w:hint="default"/>
        </w:rPr>
      </w:lvl>
    </w:lvlOverride>
    <w:lvlOverride w:ilvl="5">
      <w:lvl w:ilvl="5">
        <w:start w:val="1"/>
        <w:numFmt w:val="decimal"/>
        <w:lvlText w:val="%1.%2.%3.%4.%5.%6"/>
        <w:lvlJc w:val="left"/>
        <w:pPr>
          <w:ind w:left="3915" w:hanging="1080"/>
        </w:pPr>
        <w:rPr>
          <w:rFonts w:hint="default"/>
        </w:rPr>
      </w:lvl>
    </w:lvlOverride>
    <w:lvlOverride w:ilvl="6">
      <w:lvl w:ilvl="6">
        <w:start w:val="1"/>
        <w:numFmt w:val="decimal"/>
        <w:lvlText w:val="%1.%2.%3.%4.%5.%6.%7"/>
        <w:lvlJc w:val="left"/>
        <w:pPr>
          <w:ind w:left="4842" w:hanging="1440"/>
        </w:pPr>
        <w:rPr>
          <w:rFonts w:hint="default"/>
        </w:rPr>
      </w:lvl>
    </w:lvlOverride>
    <w:lvlOverride w:ilvl="7">
      <w:lvl w:ilvl="7">
        <w:start w:val="1"/>
        <w:numFmt w:val="decimal"/>
        <w:lvlText w:val="%1.%2.%3.%4.%5.%6.%7.%8"/>
        <w:lvlJc w:val="left"/>
        <w:pPr>
          <w:ind w:left="5769" w:hanging="1800"/>
        </w:pPr>
        <w:rPr>
          <w:rFonts w:hint="default"/>
        </w:rPr>
      </w:lvl>
    </w:lvlOverride>
    <w:lvlOverride w:ilvl="8">
      <w:lvl w:ilvl="8">
        <w:start w:val="1"/>
        <w:numFmt w:val="decimal"/>
        <w:lvlText w:val="%1.%2.%3.%4.%5.%6.%7.%8.%9"/>
        <w:lvlJc w:val="left"/>
        <w:pPr>
          <w:ind w:left="6336" w:hanging="1800"/>
        </w:pPr>
        <w:rPr>
          <w:rFonts w:hint="default"/>
        </w:rPr>
      </w:lvl>
    </w:lvlOverride>
  </w:num>
  <w:num w:numId="37" w16cid:durableId="1253397668">
    <w:abstractNumId w:val="2"/>
  </w:num>
  <w:num w:numId="38" w16cid:durableId="1493910886">
    <w:abstractNumId w:val="34"/>
  </w:num>
  <w:num w:numId="39" w16cid:durableId="1976909133">
    <w:abstractNumId w:val="9"/>
  </w:num>
  <w:num w:numId="40" w16cid:durableId="1517765169">
    <w:abstractNumId w:val="26"/>
  </w:num>
  <w:num w:numId="41" w16cid:durableId="882908874">
    <w:abstractNumId w:val="39"/>
  </w:num>
  <w:num w:numId="42" w16cid:durableId="1974553964">
    <w:abstractNumId w:val="38"/>
  </w:num>
  <w:num w:numId="43" w16cid:durableId="14162786">
    <w:abstractNumId w:val="13"/>
  </w:num>
  <w:num w:numId="44" w16cid:durableId="464785383">
    <w:abstractNumId w:val="24"/>
  </w:num>
  <w:num w:numId="45" w16cid:durableId="2014526487">
    <w:abstractNumId w:val="0"/>
  </w:num>
  <w:num w:numId="46" w16cid:durableId="574248444">
    <w:abstractNumId w:val="33"/>
  </w:num>
  <w:num w:numId="47" w16cid:durableId="1259870188">
    <w:abstractNumId w:val="3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709"/>
    <w:rsid w:val="00000251"/>
    <w:rsid w:val="00000368"/>
    <w:rsid w:val="00000933"/>
    <w:rsid w:val="00000A87"/>
    <w:rsid w:val="000023D9"/>
    <w:rsid w:val="0000366F"/>
    <w:rsid w:val="00006163"/>
    <w:rsid w:val="000067AB"/>
    <w:rsid w:val="00007E49"/>
    <w:rsid w:val="00010F0B"/>
    <w:rsid w:val="00011077"/>
    <w:rsid w:val="00013789"/>
    <w:rsid w:val="00013D59"/>
    <w:rsid w:val="000159F2"/>
    <w:rsid w:val="00015E3D"/>
    <w:rsid w:val="000161EB"/>
    <w:rsid w:val="00016295"/>
    <w:rsid w:val="00016AA6"/>
    <w:rsid w:val="00016D02"/>
    <w:rsid w:val="00017751"/>
    <w:rsid w:val="000204C8"/>
    <w:rsid w:val="00020F26"/>
    <w:rsid w:val="00021212"/>
    <w:rsid w:val="00021A11"/>
    <w:rsid w:val="00023324"/>
    <w:rsid w:val="0002504B"/>
    <w:rsid w:val="00027109"/>
    <w:rsid w:val="00027368"/>
    <w:rsid w:val="00030010"/>
    <w:rsid w:val="00030261"/>
    <w:rsid w:val="00031D21"/>
    <w:rsid w:val="00032D5E"/>
    <w:rsid w:val="00033D01"/>
    <w:rsid w:val="00034E1C"/>
    <w:rsid w:val="00042E94"/>
    <w:rsid w:val="00043A40"/>
    <w:rsid w:val="000467D4"/>
    <w:rsid w:val="000500BD"/>
    <w:rsid w:val="00051933"/>
    <w:rsid w:val="00051DAA"/>
    <w:rsid w:val="00055C94"/>
    <w:rsid w:val="00056122"/>
    <w:rsid w:val="000620E7"/>
    <w:rsid w:val="00062FA6"/>
    <w:rsid w:val="00065067"/>
    <w:rsid w:val="00065106"/>
    <w:rsid w:val="00066AC2"/>
    <w:rsid w:val="0006735D"/>
    <w:rsid w:val="0006758B"/>
    <w:rsid w:val="00072A16"/>
    <w:rsid w:val="0007417A"/>
    <w:rsid w:val="00080116"/>
    <w:rsid w:val="000801F2"/>
    <w:rsid w:val="00082684"/>
    <w:rsid w:val="00082AB0"/>
    <w:rsid w:val="00085F07"/>
    <w:rsid w:val="00086920"/>
    <w:rsid w:val="000940AB"/>
    <w:rsid w:val="00095BBA"/>
    <w:rsid w:val="000A2212"/>
    <w:rsid w:val="000A54AA"/>
    <w:rsid w:val="000A59ED"/>
    <w:rsid w:val="000A5C67"/>
    <w:rsid w:val="000A5DF3"/>
    <w:rsid w:val="000A5F0B"/>
    <w:rsid w:val="000A5F72"/>
    <w:rsid w:val="000A6692"/>
    <w:rsid w:val="000A6EF7"/>
    <w:rsid w:val="000B026B"/>
    <w:rsid w:val="000B0C4B"/>
    <w:rsid w:val="000B3BEF"/>
    <w:rsid w:val="000C05B7"/>
    <w:rsid w:val="000C08A0"/>
    <w:rsid w:val="000C0CEB"/>
    <w:rsid w:val="000C0DF2"/>
    <w:rsid w:val="000C0FAF"/>
    <w:rsid w:val="000C35E4"/>
    <w:rsid w:val="000C4C67"/>
    <w:rsid w:val="000C5780"/>
    <w:rsid w:val="000C5C62"/>
    <w:rsid w:val="000C65C0"/>
    <w:rsid w:val="000D0F76"/>
    <w:rsid w:val="000D2160"/>
    <w:rsid w:val="000D50BE"/>
    <w:rsid w:val="000D5715"/>
    <w:rsid w:val="000D5B54"/>
    <w:rsid w:val="000D66E0"/>
    <w:rsid w:val="000D76B7"/>
    <w:rsid w:val="000D7966"/>
    <w:rsid w:val="000E09C5"/>
    <w:rsid w:val="000E0D7C"/>
    <w:rsid w:val="000E2A8B"/>
    <w:rsid w:val="000E385A"/>
    <w:rsid w:val="000E7BA1"/>
    <w:rsid w:val="000F08D7"/>
    <w:rsid w:val="000F1CCD"/>
    <w:rsid w:val="000F2BAA"/>
    <w:rsid w:val="000F6B20"/>
    <w:rsid w:val="00100953"/>
    <w:rsid w:val="00105DFE"/>
    <w:rsid w:val="00111B2F"/>
    <w:rsid w:val="0011207E"/>
    <w:rsid w:val="001200BA"/>
    <w:rsid w:val="00120247"/>
    <w:rsid w:val="00122055"/>
    <w:rsid w:val="00125E57"/>
    <w:rsid w:val="00126864"/>
    <w:rsid w:val="00126ACA"/>
    <w:rsid w:val="001302DE"/>
    <w:rsid w:val="00132199"/>
    <w:rsid w:val="00132A5C"/>
    <w:rsid w:val="00132FE8"/>
    <w:rsid w:val="0013308F"/>
    <w:rsid w:val="00137836"/>
    <w:rsid w:val="001408C7"/>
    <w:rsid w:val="00150629"/>
    <w:rsid w:val="00150ECF"/>
    <w:rsid w:val="001517A3"/>
    <w:rsid w:val="001545F1"/>
    <w:rsid w:val="00154B97"/>
    <w:rsid w:val="00155A42"/>
    <w:rsid w:val="001562CC"/>
    <w:rsid w:val="00157888"/>
    <w:rsid w:val="00160832"/>
    <w:rsid w:val="0016143D"/>
    <w:rsid w:val="00165293"/>
    <w:rsid w:val="00166FB9"/>
    <w:rsid w:val="00167022"/>
    <w:rsid w:val="0017009C"/>
    <w:rsid w:val="00170AB1"/>
    <w:rsid w:val="00171166"/>
    <w:rsid w:val="001723C2"/>
    <w:rsid w:val="00176094"/>
    <w:rsid w:val="001767D3"/>
    <w:rsid w:val="00176D6D"/>
    <w:rsid w:val="0017716F"/>
    <w:rsid w:val="00177C23"/>
    <w:rsid w:val="0018009A"/>
    <w:rsid w:val="0018142A"/>
    <w:rsid w:val="001814CA"/>
    <w:rsid w:val="00183834"/>
    <w:rsid w:val="00183EB9"/>
    <w:rsid w:val="00183EEC"/>
    <w:rsid w:val="00184615"/>
    <w:rsid w:val="00184B26"/>
    <w:rsid w:val="00185B66"/>
    <w:rsid w:val="00187520"/>
    <w:rsid w:val="00187D04"/>
    <w:rsid w:val="00193C55"/>
    <w:rsid w:val="00193EC0"/>
    <w:rsid w:val="0019425C"/>
    <w:rsid w:val="001A0287"/>
    <w:rsid w:val="001A51D7"/>
    <w:rsid w:val="001B1480"/>
    <w:rsid w:val="001B438C"/>
    <w:rsid w:val="001B6B37"/>
    <w:rsid w:val="001C2B6A"/>
    <w:rsid w:val="001C3F1B"/>
    <w:rsid w:val="001C5B04"/>
    <w:rsid w:val="001D2A86"/>
    <w:rsid w:val="001D4F3B"/>
    <w:rsid w:val="001D618C"/>
    <w:rsid w:val="001D669B"/>
    <w:rsid w:val="001E1808"/>
    <w:rsid w:val="001E26E8"/>
    <w:rsid w:val="001E436A"/>
    <w:rsid w:val="001E4C58"/>
    <w:rsid w:val="001E5E23"/>
    <w:rsid w:val="001F0D36"/>
    <w:rsid w:val="001F1298"/>
    <w:rsid w:val="001F561D"/>
    <w:rsid w:val="00200855"/>
    <w:rsid w:val="0020133B"/>
    <w:rsid w:val="00202544"/>
    <w:rsid w:val="00204FFC"/>
    <w:rsid w:val="002063BB"/>
    <w:rsid w:val="00207654"/>
    <w:rsid w:val="00207A3D"/>
    <w:rsid w:val="00207B3D"/>
    <w:rsid w:val="00213D5B"/>
    <w:rsid w:val="00217E04"/>
    <w:rsid w:val="00220DD5"/>
    <w:rsid w:val="00222A6F"/>
    <w:rsid w:val="002230A4"/>
    <w:rsid w:val="002231CF"/>
    <w:rsid w:val="00224479"/>
    <w:rsid w:val="00224C8A"/>
    <w:rsid w:val="00234441"/>
    <w:rsid w:val="00237F2A"/>
    <w:rsid w:val="00243898"/>
    <w:rsid w:val="002458AD"/>
    <w:rsid w:val="002474F0"/>
    <w:rsid w:val="0025266E"/>
    <w:rsid w:val="00253D95"/>
    <w:rsid w:val="0025495F"/>
    <w:rsid w:val="0025521C"/>
    <w:rsid w:val="002612CE"/>
    <w:rsid w:val="00262C21"/>
    <w:rsid w:val="002652D2"/>
    <w:rsid w:val="002722B0"/>
    <w:rsid w:val="002740CB"/>
    <w:rsid w:val="002755B1"/>
    <w:rsid w:val="00276203"/>
    <w:rsid w:val="00276D47"/>
    <w:rsid w:val="002775D2"/>
    <w:rsid w:val="002826E4"/>
    <w:rsid w:val="002838B2"/>
    <w:rsid w:val="00284397"/>
    <w:rsid w:val="0028546C"/>
    <w:rsid w:val="002906B3"/>
    <w:rsid w:val="00292005"/>
    <w:rsid w:val="002959B7"/>
    <w:rsid w:val="0029745A"/>
    <w:rsid w:val="002A5BAE"/>
    <w:rsid w:val="002A753C"/>
    <w:rsid w:val="002A77E4"/>
    <w:rsid w:val="002A7D8D"/>
    <w:rsid w:val="002B05C1"/>
    <w:rsid w:val="002B0AC3"/>
    <w:rsid w:val="002B14D1"/>
    <w:rsid w:val="002B461D"/>
    <w:rsid w:val="002B4AFE"/>
    <w:rsid w:val="002B57B2"/>
    <w:rsid w:val="002B64C8"/>
    <w:rsid w:val="002C087B"/>
    <w:rsid w:val="002C1D46"/>
    <w:rsid w:val="002C2EC4"/>
    <w:rsid w:val="002C74AD"/>
    <w:rsid w:val="002D10CB"/>
    <w:rsid w:val="002D12FB"/>
    <w:rsid w:val="002D21B2"/>
    <w:rsid w:val="002D2F7B"/>
    <w:rsid w:val="002D3AEF"/>
    <w:rsid w:val="002D5854"/>
    <w:rsid w:val="002D5D18"/>
    <w:rsid w:val="002D5EAA"/>
    <w:rsid w:val="002D7A3C"/>
    <w:rsid w:val="002E2337"/>
    <w:rsid w:val="002E4F6A"/>
    <w:rsid w:val="002E5CC7"/>
    <w:rsid w:val="002E5FA0"/>
    <w:rsid w:val="002E6C8A"/>
    <w:rsid w:val="002F6A2A"/>
    <w:rsid w:val="002F7134"/>
    <w:rsid w:val="00300DD8"/>
    <w:rsid w:val="0030210C"/>
    <w:rsid w:val="00302BC5"/>
    <w:rsid w:val="00303A7A"/>
    <w:rsid w:val="00307F7A"/>
    <w:rsid w:val="00313DF0"/>
    <w:rsid w:val="00315C72"/>
    <w:rsid w:val="00321983"/>
    <w:rsid w:val="003223E8"/>
    <w:rsid w:val="00323266"/>
    <w:rsid w:val="00323F43"/>
    <w:rsid w:val="00324378"/>
    <w:rsid w:val="0032473F"/>
    <w:rsid w:val="003269DA"/>
    <w:rsid w:val="00327A8D"/>
    <w:rsid w:val="00332424"/>
    <w:rsid w:val="00333499"/>
    <w:rsid w:val="003346BD"/>
    <w:rsid w:val="00336498"/>
    <w:rsid w:val="00336B2F"/>
    <w:rsid w:val="00337E93"/>
    <w:rsid w:val="003404CD"/>
    <w:rsid w:val="003406C5"/>
    <w:rsid w:val="00342A04"/>
    <w:rsid w:val="00342C8D"/>
    <w:rsid w:val="003455A2"/>
    <w:rsid w:val="00345EAD"/>
    <w:rsid w:val="00345FE6"/>
    <w:rsid w:val="0034636A"/>
    <w:rsid w:val="003470AD"/>
    <w:rsid w:val="003502B6"/>
    <w:rsid w:val="00350B50"/>
    <w:rsid w:val="00350B63"/>
    <w:rsid w:val="00352927"/>
    <w:rsid w:val="003530D8"/>
    <w:rsid w:val="003547EC"/>
    <w:rsid w:val="00354FAD"/>
    <w:rsid w:val="0035787C"/>
    <w:rsid w:val="003602E6"/>
    <w:rsid w:val="00360F99"/>
    <w:rsid w:val="00361B63"/>
    <w:rsid w:val="00362CAA"/>
    <w:rsid w:val="00363481"/>
    <w:rsid w:val="003669F1"/>
    <w:rsid w:val="00370A82"/>
    <w:rsid w:val="00371E21"/>
    <w:rsid w:val="00372A65"/>
    <w:rsid w:val="00372F40"/>
    <w:rsid w:val="00373077"/>
    <w:rsid w:val="00373BE1"/>
    <w:rsid w:val="00375715"/>
    <w:rsid w:val="00376D2A"/>
    <w:rsid w:val="00376EE6"/>
    <w:rsid w:val="00377066"/>
    <w:rsid w:val="00377E19"/>
    <w:rsid w:val="003807AA"/>
    <w:rsid w:val="00381023"/>
    <w:rsid w:val="003834BC"/>
    <w:rsid w:val="00384995"/>
    <w:rsid w:val="00391396"/>
    <w:rsid w:val="0039166A"/>
    <w:rsid w:val="0039760F"/>
    <w:rsid w:val="003979D5"/>
    <w:rsid w:val="003A08E0"/>
    <w:rsid w:val="003A1AD3"/>
    <w:rsid w:val="003A351D"/>
    <w:rsid w:val="003A4A94"/>
    <w:rsid w:val="003B041E"/>
    <w:rsid w:val="003B22B7"/>
    <w:rsid w:val="003B4541"/>
    <w:rsid w:val="003C0E85"/>
    <w:rsid w:val="003C2B1A"/>
    <w:rsid w:val="003C5F05"/>
    <w:rsid w:val="003C6B2D"/>
    <w:rsid w:val="003C7F21"/>
    <w:rsid w:val="003D143D"/>
    <w:rsid w:val="003D24BC"/>
    <w:rsid w:val="003D2B7F"/>
    <w:rsid w:val="003D3136"/>
    <w:rsid w:val="003D4757"/>
    <w:rsid w:val="003D570C"/>
    <w:rsid w:val="003D5B4E"/>
    <w:rsid w:val="003D6CD2"/>
    <w:rsid w:val="003E17D7"/>
    <w:rsid w:val="003E2390"/>
    <w:rsid w:val="003E55A8"/>
    <w:rsid w:val="003F0CE8"/>
    <w:rsid w:val="003F1332"/>
    <w:rsid w:val="003F1DD4"/>
    <w:rsid w:val="004001DB"/>
    <w:rsid w:val="0040353A"/>
    <w:rsid w:val="00403FF3"/>
    <w:rsid w:val="00404BC3"/>
    <w:rsid w:val="0040798F"/>
    <w:rsid w:val="004113DF"/>
    <w:rsid w:val="004216AF"/>
    <w:rsid w:val="00421B2F"/>
    <w:rsid w:val="004238BF"/>
    <w:rsid w:val="00423A14"/>
    <w:rsid w:val="00425A22"/>
    <w:rsid w:val="00426248"/>
    <w:rsid w:val="0043095A"/>
    <w:rsid w:val="00431196"/>
    <w:rsid w:val="00431FE2"/>
    <w:rsid w:val="00432A19"/>
    <w:rsid w:val="00433114"/>
    <w:rsid w:val="00433663"/>
    <w:rsid w:val="00433D00"/>
    <w:rsid w:val="00435E22"/>
    <w:rsid w:val="00437D41"/>
    <w:rsid w:val="00437FE1"/>
    <w:rsid w:val="00440BF5"/>
    <w:rsid w:val="00440D72"/>
    <w:rsid w:val="00445F1C"/>
    <w:rsid w:val="00450E9A"/>
    <w:rsid w:val="00451B6B"/>
    <w:rsid w:val="004607BD"/>
    <w:rsid w:val="00462853"/>
    <w:rsid w:val="00463EC4"/>
    <w:rsid w:val="00464071"/>
    <w:rsid w:val="00464357"/>
    <w:rsid w:val="00467A11"/>
    <w:rsid w:val="00467CB8"/>
    <w:rsid w:val="00471BCB"/>
    <w:rsid w:val="00474E2A"/>
    <w:rsid w:val="00476F83"/>
    <w:rsid w:val="00477BC9"/>
    <w:rsid w:val="004858BF"/>
    <w:rsid w:val="00486156"/>
    <w:rsid w:val="0048784B"/>
    <w:rsid w:val="00487994"/>
    <w:rsid w:val="00487C48"/>
    <w:rsid w:val="00490F14"/>
    <w:rsid w:val="00491A94"/>
    <w:rsid w:val="00494B45"/>
    <w:rsid w:val="004A7E03"/>
    <w:rsid w:val="004B256B"/>
    <w:rsid w:val="004B2AB5"/>
    <w:rsid w:val="004B363F"/>
    <w:rsid w:val="004B535E"/>
    <w:rsid w:val="004C4EC1"/>
    <w:rsid w:val="004D3DCC"/>
    <w:rsid w:val="004D43DA"/>
    <w:rsid w:val="004D44FA"/>
    <w:rsid w:val="004D450D"/>
    <w:rsid w:val="004E0C28"/>
    <w:rsid w:val="004E2DA1"/>
    <w:rsid w:val="004E33F1"/>
    <w:rsid w:val="004E3960"/>
    <w:rsid w:val="004E448C"/>
    <w:rsid w:val="004F0928"/>
    <w:rsid w:val="004F1DD4"/>
    <w:rsid w:val="004F4C45"/>
    <w:rsid w:val="00500020"/>
    <w:rsid w:val="00501C69"/>
    <w:rsid w:val="00501C71"/>
    <w:rsid w:val="00502AC1"/>
    <w:rsid w:val="00504A03"/>
    <w:rsid w:val="00506BC0"/>
    <w:rsid w:val="00506D65"/>
    <w:rsid w:val="00510123"/>
    <w:rsid w:val="00510FFA"/>
    <w:rsid w:val="005128D0"/>
    <w:rsid w:val="005128E9"/>
    <w:rsid w:val="00515099"/>
    <w:rsid w:val="005151B3"/>
    <w:rsid w:val="00516DE2"/>
    <w:rsid w:val="0051782D"/>
    <w:rsid w:val="00522B0D"/>
    <w:rsid w:val="0052666E"/>
    <w:rsid w:val="005266E3"/>
    <w:rsid w:val="005313A5"/>
    <w:rsid w:val="00532D92"/>
    <w:rsid w:val="00533738"/>
    <w:rsid w:val="00533B5D"/>
    <w:rsid w:val="00534499"/>
    <w:rsid w:val="00536CAA"/>
    <w:rsid w:val="00540F5C"/>
    <w:rsid w:val="005435B6"/>
    <w:rsid w:val="00546310"/>
    <w:rsid w:val="00546ED9"/>
    <w:rsid w:val="00550983"/>
    <w:rsid w:val="00553C57"/>
    <w:rsid w:val="00554F98"/>
    <w:rsid w:val="0055572C"/>
    <w:rsid w:val="00555832"/>
    <w:rsid w:val="0056104C"/>
    <w:rsid w:val="00563321"/>
    <w:rsid w:val="005637E3"/>
    <w:rsid w:val="005639DF"/>
    <w:rsid w:val="0056424F"/>
    <w:rsid w:val="005673DE"/>
    <w:rsid w:val="00570836"/>
    <w:rsid w:val="00574B26"/>
    <w:rsid w:val="00574F78"/>
    <w:rsid w:val="00576D32"/>
    <w:rsid w:val="00583AA5"/>
    <w:rsid w:val="00584A27"/>
    <w:rsid w:val="005900BE"/>
    <w:rsid w:val="00591C06"/>
    <w:rsid w:val="005923F7"/>
    <w:rsid w:val="00595F68"/>
    <w:rsid w:val="0059784B"/>
    <w:rsid w:val="005A307D"/>
    <w:rsid w:val="005A4A87"/>
    <w:rsid w:val="005A6DA6"/>
    <w:rsid w:val="005B153A"/>
    <w:rsid w:val="005B555A"/>
    <w:rsid w:val="005C39A6"/>
    <w:rsid w:val="005C44C2"/>
    <w:rsid w:val="005C72C0"/>
    <w:rsid w:val="005D4DD2"/>
    <w:rsid w:val="005D5947"/>
    <w:rsid w:val="005E091C"/>
    <w:rsid w:val="005E3ADA"/>
    <w:rsid w:val="005E545A"/>
    <w:rsid w:val="005E6156"/>
    <w:rsid w:val="005E6219"/>
    <w:rsid w:val="005E6F53"/>
    <w:rsid w:val="005F2961"/>
    <w:rsid w:val="005F318D"/>
    <w:rsid w:val="005F70F3"/>
    <w:rsid w:val="005F7532"/>
    <w:rsid w:val="00604CC2"/>
    <w:rsid w:val="006074AA"/>
    <w:rsid w:val="0060768F"/>
    <w:rsid w:val="00610DA6"/>
    <w:rsid w:val="00611CC4"/>
    <w:rsid w:val="006141CB"/>
    <w:rsid w:val="006144FE"/>
    <w:rsid w:val="006216F5"/>
    <w:rsid w:val="00621AC1"/>
    <w:rsid w:val="00621C29"/>
    <w:rsid w:val="00623042"/>
    <w:rsid w:val="00626478"/>
    <w:rsid w:val="006274C7"/>
    <w:rsid w:val="00627532"/>
    <w:rsid w:val="006314E4"/>
    <w:rsid w:val="00635594"/>
    <w:rsid w:val="00637A75"/>
    <w:rsid w:val="006413F8"/>
    <w:rsid w:val="00641868"/>
    <w:rsid w:val="00644D61"/>
    <w:rsid w:val="00645BD3"/>
    <w:rsid w:val="006478CC"/>
    <w:rsid w:val="0065011D"/>
    <w:rsid w:val="00650DCD"/>
    <w:rsid w:val="00651C91"/>
    <w:rsid w:val="006521D2"/>
    <w:rsid w:val="0065492E"/>
    <w:rsid w:val="006549C2"/>
    <w:rsid w:val="00654F46"/>
    <w:rsid w:val="00655087"/>
    <w:rsid w:val="006572DE"/>
    <w:rsid w:val="00663662"/>
    <w:rsid w:val="00664413"/>
    <w:rsid w:val="006659B3"/>
    <w:rsid w:val="00672475"/>
    <w:rsid w:val="00673446"/>
    <w:rsid w:val="00674C03"/>
    <w:rsid w:val="00676DBA"/>
    <w:rsid w:val="006833C9"/>
    <w:rsid w:val="006835CF"/>
    <w:rsid w:val="00685462"/>
    <w:rsid w:val="006873B2"/>
    <w:rsid w:val="00693174"/>
    <w:rsid w:val="00693BBC"/>
    <w:rsid w:val="00695AD3"/>
    <w:rsid w:val="006A3C86"/>
    <w:rsid w:val="006A6065"/>
    <w:rsid w:val="006A7D78"/>
    <w:rsid w:val="006B0D89"/>
    <w:rsid w:val="006B234D"/>
    <w:rsid w:val="006B4539"/>
    <w:rsid w:val="006B52B7"/>
    <w:rsid w:val="006B57E1"/>
    <w:rsid w:val="006C1770"/>
    <w:rsid w:val="006C380D"/>
    <w:rsid w:val="006D1051"/>
    <w:rsid w:val="006D1AA7"/>
    <w:rsid w:val="006D4CB2"/>
    <w:rsid w:val="006D5FFB"/>
    <w:rsid w:val="006D7C88"/>
    <w:rsid w:val="006E3D04"/>
    <w:rsid w:val="006E5D32"/>
    <w:rsid w:val="006E6649"/>
    <w:rsid w:val="006F0756"/>
    <w:rsid w:val="006F4441"/>
    <w:rsid w:val="006F4A8A"/>
    <w:rsid w:val="006F5CC7"/>
    <w:rsid w:val="006F5D44"/>
    <w:rsid w:val="006F5E5B"/>
    <w:rsid w:val="00701006"/>
    <w:rsid w:val="00703009"/>
    <w:rsid w:val="007035FC"/>
    <w:rsid w:val="00704656"/>
    <w:rsid w:val="00704809"/>
    <w:rsid w:val="00706150"/>
    <w:rsid w:val="0071675F"/>
    <w:rsid w:val="00717082"/>
    <w:rsid w:val="00717517"/>
    <w:rsid w:val="0072032A"/>
    <w:rsid w:val="00720BC4"/>
    <w:rsid w:val="00721A05"/>
    <w:rsid w:val="00723B84"/>
    <w:rsid w:val="0072482E"/>
    <w:rsid w:val="00730779"/>
    <w:rsid w:val="00734B52"/>
    <w:rsid w:val="0073505C"/>
    <w:rsid w:val="00735EFB"/>
    <w:rsid w:val="00736BB4"/>
    <w:rsid w:val="007417A1"/>
    <w:rsid w:val="00742503"/>
    <w:rsid w:val="00747397"/>
    <w:rsid w:val="007534A6"/>
    <w:rsid w:val="0075424D"/>
    <w:rsid w:val="007550FE"/>
    <w:rsid w:val="00755C09"/>
    <w:rsid w:val="0076073F"/>
    <w:rsid w:val="00761AB2"/>
    <w:rsid w:val="0076253D"/>
    <w:rsid w:val="00765144"/>
    <w:rsid w:val="007667AD"/>
    <w:rsid w:val="00773071"/>
    <w:rsid w:val="00773372"/>
    <w:rsid w:val="00775322"/>
    <w:rsid w:val="00775BFB"/>
    <w:rsid w:val="00780735"/>
    <w:rsid w:val="00780C7A"/>
    <w:rsid w:val="0078339D"/>
    <w:rsid w:val="007865A0"/>
    <w:rsid w:val="0079040E"/>
    <w:rsid w:val="007918C8"/>
    <w:rsid w:val="00794DBC"/>
    <w:rsid w:val="00796A38"/>
    <w:rsid w:val="00796E22"/>
    <w:rsid w:val="007A0E01"/>
    <w:rsid w:val="007B1574"/>
    <w:rsid w:val="007B17CC"/>
    <w:rsid w:val="007B462A"/>
    <w:rsid w:val="007B5D75"/>
    <w:rsid w:val="007C0107"/>
    <w:rsid w:val="007C1FF3"/>
    <w:rsid w:val="007C2474"/>
    <w:rsid w:val="007C343D"/>
    <w:rsid w:val="007C6A1D"/>
    <w:rsid w:val="007C7E35"/>
    <w:rsid w:val="007D02DD"/>
    <w:rsid w:val="007D06F6"/>
    <w:rsid w:val="007D07F0"/>
    <w:rsid w:val="007D1335"/>
    <w:rsid w:val="007D1FA6"/>
    <w:rsid w:val="007D4D34"/>
    <w:rsid w:val="007D657B"/>
    <w:rsid w:val="007D789B"/>
    <w:rsid w:val="007E0914"/>
    <w:rsid w:val="007E19AA"/>
    <w:rsid w:val="007E20BC"/>
    <w:rsid w:val="007E322C"/>
    <w:rsid w:val="007E7B83"/>
    <w:rsid w:val="007F62F0"/>
    <w:rsid w:val="007F71D1"/>
    <w:rsid w:val="008017CE"/>
    <w:rsid w:val="00801AD4"/>
    <w:rsid w:val="00802FF9"/>
    <w:rsid w:val="00803557"/>
    <w:rsid w:val="00803918"/>
    <w:rsid w:val="0080677E"/>
    <w:rsid w:val="00813BAD"/>
    <w:rsid w:val="00814264"/>
    <w:rsid w:val="00816E85"/>
    <w:rsid w:val="00820711"/>
    <w:rsid w:val="00820ABE"/>
    <w:rsid w:val="00820B45"/>
    <w:rsid w:val="0082594D"/>
    <w:rsid w:val="00827E1F"/>
    <w:rsid w:val="00830E51"/>
    <w:rsid w:val="00830EEC"/>
    <w:rsid w:val="008326DB"/>
    <w:rsid w:val="008352AD"/>
    <w:rsid w:val="0083674F"/>
    <w:rsid w:val="00837609"/>
    <w:rsid w:val="00843350"/>
    <w:rsid w:val="00843DBE"/>
    <w:rsid w:val="00844493"/>
    <w:rsid w:val="00847102"/>
    <w:rsid w:val="0084795F"/>
    <w:rsid w:val="00847C74"/>
    <w:rsid w:val="00847F41"/>
    <w:rsid w:val="00850FE6"/>
    <w:rsid w:val="008513BA"/>
    <w:rsid w:val="00851516"/>
    <w:rsid w:val="00852EBA"/>
    <w:rsid w:val="00853B7B"/>
    <w:rsid w:val="008548D1"/>
    <w:rsid w:val="00856471"/>
    <w:rsid w:val="00857989"/>
    <w:rsid w:val="008612FD"/>
    <w:rsid w:val="00861E13"/>
    <w:rsid w:val="008635CA"/>
    <w:rsid w:val="00863861"/>
    <w:rsid w:val="00865809"/>
    <w:rsid w:val="00866CA3"/>
    <w:rsid w:val="00867E19"/>
    <w:rsid w:val="00870CB0"/>
    <w:rsid w:val="00876366"/>
    <w:rsid w:val="008817C9"/>
    <w:rsid w:val="0088485A"/>
    <w:rsid w:val="00885B12"/>
    <w:rsid w:val="00886293"/>
    <w:rsid w:val="00887E7E"/>
    <w:rsid w:val="00890C03"/>
    <w:rsid w:val="0089152A"/>
    <w:rsid w:val="0089351D"/>
    <w:rsid w:val="008971C9"/>
    <w:rsid w:val="0089766B"/>
    <w:rsid w:val="008A3275"/>
    <w:rsid w:val="008A73D0"/>
    <w:rsid w:val="008A75F8"/>
    <w:rsid w:val="008B0906"/>
    <w:rsid w:val="008B2939"/>
    <w:rsid w:val="008B3C84"/>
    <w:rsid w:val="008B4E51"/>
    <w:rsid w:val="008B5BCB"/>
    <w:rsid w:val="008C250E"/>
    <w:rsid w:val="008C673E"/>
    <w:rsid w:val="008C6E1E"/>
    <w:rsid w:val="008D0CE9"/>
    <w:rsid w:val="008D0E0F"/>
    <w:rsid w:val="008D1000"/>
    <w:rsid w:val="008D2847"/>
    <w:rsid w:val="008D2954"/>
    <w:rsid w:val="008D310B"/>
    <w:rsid w:val="008D4C38"/>
    <w:rsid w:val="008D5AE2"/>
    <w:rsid w:val="008D6736"/>
    <w:rsid w:val="008D7D7F"/>
    <w:rsid w:val="008E0E3D"/>
    <w:rsid w:val="008F691E"/>
    <w:rsid w:val="008F6C11"/>
    <w:rsid w:val="009047F8"/>
    <w:rsid w:val="0090567B"/>
    <w:rsid w:val="009062B6"/>
    <w:rsid w:val="00906370"/>
    <w:rsid w:val="00906655"/>
    <w:rsid w:val="00907CEE"/>
    <w:rsid w:val="009164A6"/>
    <w:rsid w:val="00920B14"/>
    <w:rsid w:val="009215FB"/>
    <w:rsid w:val="00923DA5"/>
    <w:rsid w:val="0092411D"/>
    <w:rsid w:val="00924781"/>
    <w:rsid w:val="00925821"/>
    <w:rsid w:val="00925F96"/>
    <w:rsid w:val="00926BBF"/>
    <w:rsid w:val="009327D6"/>
    <w:rsid w:val="00932AFC"/>
    <w:rsid w:val="00932D89"/>
    <w:rsid w:val="00932FC7"/>
    <w:rsid w:val="00933B5C"/>
    <w:rsid w:val="00934580"/>
    <w:rsid w:val="00935A5C"/>
    <w:rsid w:val="00935D71"/>
    <w:rsid w:val="009430D5"/>
    <w:rsid w:val="00950F84"/>
    <w:rsid w:val="009511A2"/>
    <w:rsid w:val="00951FC3"/>
    <w:rsid w:val="009552EA"/>
    <w:rsid w:val="00960970"/>
    <w:rsid w:val="00960AB7"/>
    <w:rsid w:val="009618D4"/>
    <w:rsid w:val="00963058"/>
    <w:rsid w:val="00964687"/>
    <w:rsid w:val="00970339"/>
    <w:rsid w:val="00971D8D"/>
    <w:rsid w:val="009779D0"/>
    <w:rsid w:val="00981C51"/>
    <w:rsid w:val="00982726"/>
    <w:rsid w:val="009830E8"/>
    <w:rsid w:val="0098527F"/>
    <w:rsid w:val="009856CD"/>
    <w:rsid w:val="00986E79"/>
    <w:rsid w:val="0099228B"/>
    <w:rsid w:val="00992861"/>
    <w:rsid w:val="00994579"/>
    <w:rsid w:val="009A033D"/>
    <w:rsid w:val="009A051C"/>
    <w:rsid w:val="009A276A"/>
    <w:rsid w:val="009A5122"/>
    <w:rsid w:val="009A61A7"/>
    <w:rsid w:val="009A7462"/>
    <w:rsid w:val="009A7AF0"/>
    <w:rsid w:val="009B0DFC"/>
    <w:rsid w:val="009B2C0B"/>
    <w:rsid w:val="009B2DBE"/>
    <w:rsid w:val="009B3C60"/>
    <w:rsid w:val="009B3E96"/>
    <w:rsid w:val="009B4C5C"/>
    <w:rsid w:val="009B5566"/>
    <w:rsid w:val="009B6791"/>
    <w:rsid w:val="009B6A90"/>
    <w:rsid w:val="009B6DB5"/>
    <w:rsid w:val="009B7672"/>
    <w:rsid w:val="009B7C93"/>
    <w:rsid w:val="009C0B04"/>
    <w:rsid w:val="009C0D43"/>
    <w:rsid w:val="009C5C19"/>
    <w:rsid w:val="009C5E9A"/>
    <w:rsid w:val="009C5EB7"/>
    <w:rsid w:val="009C675A"/>
    <w:rsid w:val="009C77A4"/>
    <w:rsid w:val="009C78CA"/>
    <w:rsid w:val="009D00D3"/>
    <w:rsid w:val="009D00E5"/>
    <w:rsid w:val="009D10B4"/>
    <w:rsid w:val="009D1100"/>
    <w:rsid w:val="009D2F88"/>
    <w:rsid w:val="009D38DD"/>
    <w:rsid w:val="009D52E3"/>
    <w:rsid w:val="009D6359"/>
    <w:rsid w:val="009E335F"/>
    <w:rsid w:val="009E4E84"/>
    <w:rsid w:val="009E4FFA"/>
    <w:rsid w:val="009E7DDC"/>
    <w:rsid w:val="009F147A"/>
    <w:rsid w:val="00A000A8"/>
    <w:rsid w:val="00A00142"/>
    <w:rsid w:val="00A00826"/>
    <w:rsid w:val="00A0301E"/>
    <w:rsid w:val="00A03112"/>
    <w:rsid w:val="00A0494D"/>
    <w:rsid w:val="00A10459"/>
    <w:rsid w:val="00A1057B"/>
    <w:rsid w:val="00A10E83"/>
    <w:rsid w:val="00A127D1"/>
    <w:rsid w:val="00A17CED"/>
    <w:rsid w:val="00A20132"/>
    <w:rsid w:val="00A21B06"/>
    <w:rsid w:val="00A22E67"/>
    <w:rsid w:val="00A25CD3"/>
    <w:rsid w:val="00A277DA"/>
    <w:rsid w:val="00A279C0"/>
    <w:rsid w:val="00A3347F"/>
    <w:rsid w:val="00A3399D"/>
    <w:rsid w:val="00A362D7"/>
    <w:rsid w:val="00A42AB0"/>
    <w:rsid w:val="00A46AAA"/>
    <w:rsid w:val="00A524D0"/>
    <w:rsid w:val="00A5290E"/>
    <w:rsid w:val="00A54147"/>
    <w:rsid w:val="00A56A40"/>
    <w:rsid w:val="00A634C6"/>
    <w:rsid w:val="00A67F1B"/>
    <w:rsid w:val="00A7117C"/>
    <w:rsid w:val="00A72853"/>
    <w:rsid w:val="00A7344F"/>
    <w:rsid w:val="00A738A9"/>
    <w:rsid w:val="00A76AED"/>
    <w:rsid w:val="00A76DB0"/>
    <w:rsid w:val="00A77D42"/>
    <w:rsid w:val="00A802AB"/>
    <w:rsid w:val="00A80D7C"/>
    <w:rsid w:val="00A81B9B"/>
    <w:rsid w:val="00A81F91"/>
    <w:rsid w:val="00A82171"/>
    <w:rsid w:val="00A8295A"/>
    <w:rsid w:val="00A835C3"/>
    <w:rsid w:val="00A8425D"/>
    <w:rsid w:val="00A84433"/>
    <w:rsid w:val="00A84E86"/>
    <w:rsid w:val="00A86901"/>
    <w:rsid w:val="00A90DF6"/>
    <w:rsid w:val="00A92170"/>
    <w:rsid w:val="00A94219"/>
    <w:rsid w:val="00A95479"/>
    <w:rsid w:val="00AA0C12"/>
    <w:rsid w:val="00AA2B05"/>
    <w:rsid w:val="00AA3A78"/>
    <w:rsid w:val="00AA6FF5"/>
    <w:rsid w:val="00AB07BF"/>
    <w:rsid w:val="00AB0998"/>
    <w:rsid w:val="00AB1C12"/>
    <w:rsid w:val="00AB39DF"/>
    <w:rsid w:val="00AB4E56"/>
    <w:rsid w:val="00AB5743"/>
    <w:rsid w:val="00AB5A72"/>
    <w:rsid w:val="00AB65A7"/>
    <w:rsid w:val="00AB7AAC"/>
    <w:rsid w:val="00AC3790"/>
    <w:rsid w:val="00AC455C"/>
    <w:rsid w:val="00AC57E2"/>
    <w:rsid w:val="00AD0F71"/>
    <w:rsid w:val="00AD127E"/>
    <w:rsid w:val="00AD1EAC"/>
    <w:rsid w:val="00AD2149"/>
    <w:rsid w:val="00AD43F1"/>
    <w:rsid w:val="00AD4B29"/>
    <w:rsid w:val="00AD6656"/>
    <w:rsid w:val="00AD694B"/>
    <w:rsid w:val="00AD6B1D"/>
    <w:rsid w:val="00AE0D12"/>
    <w:rsid w:val="00AE0D13"/>
    <w:rsid w:val="00AE38C5"/>
    <w:rsid w:val="00AE52CD"/>
    <w:rsid w:val="00AE69D8"/>
    <w:rsid w:val="00AE7605"/>
    <w:rsid w:val="00AF1571"/>
    <w:rsid w:val="00AF3107"/>
    <w:rsid w:val="00AF37A6"/>
    <w:rsid w:val="00AF3A9D"/>
    <w:rsid w:val="00AF7626"/>
    <w:rsid w:val="00B02C3F"/>
    <w:rsid w:val="00B1220C"/>
    <w:rsid w:val="00B1346F"/>
    <w:rsid w:val="00B15417"/>
    <w:rsid w:val="00B156E9"/>
    <w:rsid w:val="00B160B5"/>
    <w:rsid w:val="00B177D5"/>
    <w:rsid w:val="00B20558"/>
    <w:rsid w:val="00B23D3F"/>
    <w:rsid w:val="00B24F7A"/>
    <w:rsid w:val="00B26D29"/>
    <w:rsid w:val="00B27E00"/>
    <w:rsid w:val="00B31DA1"/>
    <w:rsid w:val="00B338BC"/>
    <w:rsid w:val="00B4049F"/>
    <w:rsid w:val="00B405FE"/>
    <w:rsid w:val="00B41FB6"/>
    <w:rsid w:val="00B477EC"/>
    <w:rsid w:val="00B52837"/>
    <w:rsid w:val="00B563A7"/>
    <w:rsid w:val="00B56534"/>
    <w:rsid w:val="00B6023E"/>
    <w:rsid w:val="00B6038A"/>
    <w:rsid w:val="00B60AB5"/>
    <w:rsid w:val="00B63197"/>
    <w:rsid w:val="00B6752D"/>
    <w:rsid w:val="00B7372C"/>
    <w:rsid w:val="00B777F1"/>
    <w:rsid w:val="00B82633"/>
    <w:rsid w:val="00B82B6D"/>
    <w:rsid w:val="00B8317B"/>
    <w:rsid w:val="00B84027"/>
    <w:rsid w:val="00B8461C"/>
    <w:rsid w:val="00B848AC"/>
    <w:rsid w:val="00B8689B"/>
    <w:rsid w:val="00B90E8C"/>
    <w:rsid w:val="00B9282D"/>
    <w:rsid w:val="00BA056A"/>
    <w:rsid w:val="00BA0AAB"/>
    <w:rsid w:val="00BA5D42"/>
    <w:rsid w:val="00BA6A04"/>
    <w:rsid w:val="00BB00DD"/>
    <w:rsid w:val="00BB1A76"/>
    <w:rsid w:val="00BB4F09"/>
    <w:rsid w:val="00BB577C"/>
    <w:rsid w:val="00BB675F"/>
    <w:rsid w:val="00BB78DD"/>
    <w:rsid w:val="00BC376B"/>
    <w:rsid w:val="00BC3DAA"/>
    <w:rsid w:val="00BC4489"/>
    <w:rsid w:val="00BC59CD"/>
    <w:rsid w:val="00BD0016"/>
    <w:rsid w:val="00BD2189"/>
    <w:rsid w:val="00BD2ADE"/>
    <w:rsid w:val="00BD312B"/>
    <w:rsid w:val="00BE0B70"/>
    <w:rsid w:val="00BE1D1B"/>
    <w:rsid w:val="00BE4B34"/>
    <w:rsid w:val="00BE5380"/>
    <w:rsid w:val="00BE5A1E"/>
    <w:rsid w:val="00BF01CD"/>
    <w:rsid w:val="00BF2096"/>
    <w:rsid w:val="00BF5057"/>
    <w:rsid w:val="00BF6201"/>
    <w:rsid w:val="00BF6E44"/>
    <w:rsid w:val="00C05B57"/>
    <w:rsid w:val="00C075EA"/>
    <w:rsid w:val="00C076BA"/>
    <w:rsid w:val="00C12F85"/>
    <w:rsid w:val="00C138A2"/>
    <w:rsid w:val="00C1447B"/>
    <w:rsid w:val="00C14D9C"/>
    <w:rsid w:val="00C1554E"/>
    <w:rsid w:val="00C16ECA"/>
    <w:rsid w:val="00C2700F"/>
    <w:rsid w:val="00C30286"/>
    <w:rsid w:val="00C339EB"/>
    <w:rsid w:val="00C34AB9"/>
    <w:rsid w:val="00C3591A"/>
    <w:rsid w:val="00C364D9"/>
    <w:rsid w:val="00C376D5"/>
    <w:rsid w:val="00C47644"/>
    <w:rsid w:val="00C47E05"/>
    <w:rsid w:val="00C5168F"/>
    <w:rsid w:val="00C51B13"/>
    <w:rsid w:val="00C53128"/>
    <w:rsid w:val="00C54064"/>
    <w:rsid w:val="00C55EC4"/>
    <w:rsid w:val="00C569C2"/>
    <w:rsid w:val="00C57177"/>
    <w:rsid w:val="00C617AA"/>
    <w:rsid w:val="00C61A76"/>
    <w:rsid w:val="00C67FC6"/>
    <w:rsid w:val="00C711A8"/>
    <w:rsid w:val="00C71499"/>
    <w:rsid w:val="00C72088"/>
    <w:rsid w:val="00C72A49"/>
    <w:rsid w:val="00C73234"/>
    <w:rsid w:val="00C73F9F"/>
    <w:rsid w:val="00C73FFF"/>
    <w:rsid w:val="00C75A36"/>
    <w:rsid w:val="00C75BF8"/>
    <w:rsid w:val="00C75C01"/>
    <w:rsid w:val="00C75D32"/>
    <w:rsid w:val="00C76F88"/>
    <w:rsid w:val="00C8005C"/>
    <w:rsid w:val="00C8095A"/>
    <w:rsid w:val="00C83290"/>
    <w:rsid w:val="00C90C0E"/>
    <w:rsid w:val="00C91B21"/>
    <w:rsid w:val="00C91B33"/>
    <w:rsid w:val="00C92AC8"/>
    <w:rsid w:val="00C9317C"/>
    <w:rsid w:val="00C94B82"/>
    <w:rsid w:val="00CA1DE1"/>
    <w:rsid w:val="00CA3D23"/>
    <w:rsid w:val="00CA54B1"/>
    <w:rsid w:val="00CA6A4C"/>
    <w:rsid w:val="00CA7B6B"/>
    <w:rsid w:val="00CA7C89"/>
    <w:rsid w:val="00CA7DF1"/>
    <w:rsid w:val="00CB0154"/>
    <w:rsid w:val="00CB0AFC"/>
    <w:rsid w:val="00CB1215"/>
    <w:rsid w:val="00CB1622"/>
    <w:rsid w:val="00CB17D4"/>
    <w:rsid w:val="00CB216B"/>
    <w:rsid w:val="00CB4C59"/>
    <w:rsid w:val="00CB58A5"/>
    <w:rsid w:val="00CB794E"/>
    <w:rsid w:val="00CB7CFB"/>
    <w:rsid w:val="00CC1302"/>
    <w:rsid w:val="00CC2484"/>
    <w:rsid w:val="00CC5B78"/>
    <w:rsid w:val="00CD1831"/>
    <w:rsid w:val="00CD2B3C"/>
    <w:rsid w:val="00CD3FD1"/>
    <w:rsid w:val="00CD57A3"/>
    <w:rsid w:val="00CE002E"/>
    <w:rsid w:val="00CE204C"/>
    <w:rsid w:val="00CE252E"/>
    <w:rsid w:val="00CE6228"/>
    <w:rsid w:val="00CF035D"/>
    <w:rsid w:val="00CF04C6"/>
    <w:rsid w:val="00CF19C9"/>
    <w:rsid w:val="00CF2CFC"/>
    <w:rsid w:val="00CF7F04"/>
    <w:rsid w:val="00D032BD"/>
    <w:rsid w:val="00D032DB"/>
    <w:rsid w:val="00D048BC"/>
    <w:rsid w:val="00D06BA4"/>
    <w:rsid w:val="00D11172"/>
    <w:rsid w:val="00D13A75"/>
    <w:rsid w:val="00D2302F"/>
    <w:rsid w:val="00D24EAF"/>
    <w:rsid w:val="00D336CC"/>
    <w:rsid w:val="00D33888"/>
    <w:rsid w:val="00D4169B"/>
    <w:rsid w:val="00D44276"/>
    <w:rsid w:val="00D44358"/>
    <w:rsid w:val="00D44E7E"/>
    <w:rsid w:val="00D45A8A"/>
    <w:rsid w:val="00D45B76"/>
    <w:rsid w:val="00D465EB"/>
    <w:rsid w:val="00D46901"/>
    <w:rsid w:val="00D5100B"/>
    <w:rsid w:val="00D51C94"/>
    <w:rsid w:val="00D5405A"/>
    <w:rsid w:val="00D56EDD"/>
    <w:rsid w:val="00D57222"/>
    <w:rsid w:val="00D5738E"/>
    <w:rsid w:val="00D64965"/>
    <w:rsid w:val="00D650EF"/>
    <w:rsid w:val="00D67A04"/>
    <w:rsid w:val="00D7298F"/>
    <w:rsid w:val="00D731A1"/>
    <w:rsid w:val="00D7513D"/>
    <w:rsid w:val="00D7520A"/>
    <w:rsid w:val="00D76191"/>
    <w:rsid w:val="00D768B3"/>
    <w:rsid w:val="00D76D9F"/>
    <w:rsid w:val="00D841A1"/>
    <w:rsid w:val="00D84C6F"/>
    <w:rsid w:val="00D85D62"/>
    <w:rsid w:val="00D86FFE"/>
    <w:rsid w:val="00D911A3"/>
    <w:rsid w:val="00D91EC3"/>
    <w:rsid w:val="00D941FA"/>
    <w:rsid w:val="00D9447C"/>
    <w:rsid w:val="00D95DE4"/>
    <w:rsid w:val="00D97C3A"/>
    <w:rsid w:val="00D97C4E"/>
    <w:rsid w:val="00D97D75"/>
    <w:rsid w:val="00DA1637"/>
    <w:rsid w:val="00DA3939"/>
    <w:rsid w:val="00DB03FC"/>
    <w:rsid w:val="00DB2DD9"/>
    <w:rsid w:val="00DB32B3"/>
    <w:rsid w:val="00DB44A3"/>
    <w:rsid w:val="00DB45F1"/>
    <w:rsid w:val="00DB6CBE"/>
    <w:rsid w:val="00DC034F"/>
    <w:rsid w:val="00DC105D"/>
    <w:rsid w:val="00DC2443"/>
    <w:rsid w:val="00DC2524"/>
    <w:rsid w:val="00DD06FD"/>
    <w:rsid w:val="00DD1FE2"/>
    <w:rsid w:val="00DD20D1"/>
    <w:rsid w:val="00DD75EB"/>
    <w:rsid w:val="00DD77CD"/>
    <w:rsid w:val="00DE0748"/>
    <w:rsid w:val="00DE1C48"/>
    <w:rsid w:val="00DE5318"/>
    <w:rsid w:val="00DE5BE1"/>
    <w:rsid w:val="00DE6AFC"/>
    <w:rsid w:val="00DF5690"/>
    <w:rsid w:val="00DF68E6"/>
    <w:rsid w:val="00DF6A08"/>
    <w:rsid w:val="00DF7001"/>
    <w:rsid w:val="00DF704A"/>
    <w:rsid w:val="00DF7561"/>
    <w:rsid w:val="00E01B85"/>
    <w:rsid w:val="00E03A89"/>
    <w:rsid w:val="00E03E1F"/>
    <w:rsid w:val="00E05435"/>
    <w:rsid w:val="00E06629"/>
    <w:rsid w:val="00E1005A"/>
    <w:rsid w:val="00E106E9"/>
    <w:rsid w:val="00E123F2"/>
    <w:rsid w:val="00E15342"/>
    <w:rsid w:val="00E20CFC"/>
    <w:rsid w:val="00E22C75"/>
    <w:rsid w:val="00E252F0"/>
    <w:rsid w:val="00E30418"/>
    <w:rsid w:val="00E33857"/>
    <w:rsid w:val="00E3618C"/>
    <w:rsid w:val="00E377D4"/>
    <w:rsid w:val="00E41457"/>
    <w:rsid w:val="00E41DC4"/>
    <w:rsid w:val="00E43040"/>
    <w:rsid w:val="00E44CFE"/>
    <w:rsid w:val="00E51FDA"/>
    <w:rsid w:val="00E553B2"/>
    <w:rsid w:val="00E56D0C"/>
    <w:rsid w:val="00E57C82"/>
    <w:rsid w:val="00E611AE"/>
    <w:rsid w:val="00E6182B"/>
    <w:rsid w:val="00E61980"/>
    <w:rsid w:val="00E61EAF"/>
    <w:rsid w:val="00E644F0"/>
    <w:rsid w:val="00E65B7F"/>
    <w:rsid w:val="00E677DD"/>
    <w:rsid w:val="00E6786B"/>
    <w:rsid w:val="00E70F12"/>
    <w:rsid w:val="00E71996"/>
    <w:rsid w:val="00E72F4B"/>
    <w:rsid w:val="00E732D0"/>
    <w:rsid w:val="00E734E9"/>
    <w:rsid w:val="00E74913"/>
    <w:rsid w:val="00E7549A"/>
    <w:rsid w:val="00E770C3"/>
    <w:rsid w:val="00E77264"/>
    <w:rsid w:val="00E81061"/>
    <w:rsid w:val="00E820A8"/>
    <w:rsid w:val="00E83825"/>
    <w:rsid w:val="00E84826"/>
    <w:rsid w:val="00E8504D"/>
    <w:rsid w:val="00E86633"/>
    <w:rsid w:val="00E92E25"/>
    <w:rsid w:val="00E9577A"/>
    <w:rsid w:val="00EA195B"/>
    <w:rsid w:val="00EA41EC"/>
    <w:rsid w:val="00EA44A0"/>
    <w:rsid w:val="00EA4AE3"/>
    <w:rsid w:val="00EA5051"/>
    <w:rsid w:val="00EA5B59"/>
    <w:rsid w:val="00EB1047"/>
    <w:rsid w:val="00EB139E"/>
    <w:rsid w:val="00EB65C9"/>
    <w:rsid w:val="00EC127A"/>
    <w:rsid w:val="00EC2519"/>
    <w:rsid w:val="00EC2DE2"/>
    <w:rsid w:val="00EC3FBC"/>
    <w:rsid w:val="00EC70FA"/>
    <w:rsid w:val="00EC7190"/>
    <w:rsid w:val="00EE134D"/>
    <w:rsid w:val="00EE1EDB"/>
    <w:rsid w:val="00EE2EDE"/>
    <w:rsid w:val="00EE38FF"/>
    <w:rsid w:val="00EE458A"/>
    <w:rsid w:val="00EE48F0"/>
    <w:rsid w:val="00EE7C6C"/>
    <w:rsid w:val="00EF0E76"/>
    <w:rsid w:val="00EF352A"/>
    <w:rsid w:val="00EF3888"/>
    <w:rsid w:val="00EF416F"/>
    <w:rsid w:val="00EF4F59"/>
    <w:rsid w:val="00F04586"/>
    <w:rsid w:val="00F051AB"/>
    <w:rsid w:val="00F05FBC"/>
    <w:rsid w:val="00F06485"/>
    <w:rsid w:val="00F07E6E"/>
    <w:rsid w:val="00F102D0"/>
    <w:rsid w:val="00F10415"/>
    <w:rsid w:val="00F11461"/>
    <w:rsid w:val="00F11E51"/>
    <w:rsid w:val="00F131F4"/>
    <w:rsid w:val="00F17820"/>
    <w:rsid w:val="00F20F86"/>
    <w:rsid w:val="00F216B0"/>
    <w:rsid w:val="00F25B98"/>
    <w:rsid w:val="00F263C8"/>
    <w:rsid w:val="00F31C0F"/>
    <w:rsid w:val="00F326CE"/>
    <w:rsid w:val="00F33859"/>
    <w:rsid w:val="00F36ED1"/>
    <w:rsid w:val="00F41913"/>
    <w:rsid w:val="00F44056"/>
    <w:rsid w:val="00F5270A"/>
    <w:rsid w:val="00F61985"/>
    <w:rsid w:val="00F62627"/>
    <w:rsid w:val="00F65D8C"/>
    <w:rsid w:val="00F66259"/>
    <w:rsid w:val="00F6658B"/>
    <w:rsid w:val="00F673E5"/>
    <w:rsid w:val="00F67D77"/>
    <w:rsid w:val="00F70C10"/>
    <w:rsid w:val="00F80BFA"/>
    <w:rsid w:val="00F812ED"/>
    <w:rsid w:val="00F84EB6"/>
    <w:rsid w:val="00F86382"/>
    <w:rsid w:val="00F90BBF"/>
    <w:rsid w:val="00F9243B"/>
    <w:rsid w:val="00F925D4"/>
    <w:rsid w:val="00F9459B"/>
    <w:rsid w:val="00F949C2"/>
    <w:rsid w:val="00F94D44"/>
    <w:rsid w:val="00F95A1D"/>
    <w:rsid w:val="00F96B3B"/>
    <w:rsid w:val="00F976B1"/>
    <w:rsid w:val="00FA0E54"/>
    <w:rsid w:val="00FA3734"/>
    <w:rsid w:val="00FA6090"/>
    <w:rsid w:val="00FA775E"/>
    <w:rsid w:val="00FA7AB1"/>
    <w:rsid w:val="00FB0F84"/>
    <w:rsid w:val="00FB17A7"/>
    <w:rsid w:val="00FB1936"/>
    <w:rsid w:val="00FB4675"/>
    <w:rsid w:val="00FB46AA"/>
    <w:rsid w:val="00FB66D1"/>
    <w:rsid w:val="00FB7A20"/>
    <w:rsid w:val="00FC11F1"/>
    <w:rsid w:val="00FC18CC"/>
    <w:rsid w:val="00FC2709"/>
    <w:rsid w:val="00FC41BD"/>
    <w:rsid w:val="00FC41EF"/>
    <w:rsid w:val="00FC6EA0"/>
    <w:rsid w:val="00FD0414"/>
    <w:rsid w:val="00FD12EE"/>
    <w:rsid w:val="00FD1596"/>
    <w:rsid w:val="00FD6A89"/>
    <w:rsid w:val="00FD6D72"/>
    <w:rsid w:val="00FE195C"/>
    <w:rsid w:val="00FE2F9A"/>
    <w:rsid w:val="00FE3049"/>
    <w:rsid w:val="00FF2C14"/>
    <w:rsid w:val="00FF5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FBA772"/>
  <w15:docId w15:val="{90C44A7E-3B7E-4239-BA70-96A3E9DE7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link w:val="Heading2Char"/>
    <w:qFormat/>
    <w:rsid w:val="00FB4675"/>
    <w:pPr>
      <w:keepNext/>
      <w:spacing w:before="240" w:after="60"/>
      <w:outlineLvl w:val="1"/>
    </w:pPr>
    <w:rPr>
      <w:rFonts w:ascii="Arial" w:hAnsi="Arial" w:cs="Arial"/>
      <w:b/>
      <w:bCs/>
      <w:i/>
      <w:iCs/>
      <w:sz w:val="28"/>
      <w:szCs w:val="28"/>
      <w:lang w:eastAsia="en-GB"/>
    </w:rPr>
  </w:style>
  <w:style w:type="paragraph" w:styleId="Heading4">
    <w:name w:val="heading 4"/>
    <w:basedOn w:val="Normal"/>
    <w:next w:val="Normal"/>
    <w:link w:val="Heading4Char"/>
    <w:uiPriority w:val="9"/>
    <w:semiHidden/>
    <w:unhideWhenUsed/>
    <w:qFormat/>
    <w:rsid w:val="00801AD4"/>
    <w:pPr>
      <w:keepNext/>
      <w:widowControl w:val="0"/>
      <w:spacing w:before="240" w:after="60"/>
      <w:outlineLvl w:val="3"/>
    </w:pPr>
    <w:rPr>
      <w:rFonts w:ascii="Calibri" w:hAnsi="Calibri"/>
      <w:b/>
      <w:bCs/>
      <w:snapToGrid w:val="0"/>
      <w:sz w:val="28"/>
      <w:szCs w:val="28"/>
    </w:rPr>
  </w:style>
  <w:style w:type="paragraph" w:styleId="Heading5">
    <w:name w:val="heading 5"/>
    <w:basedOn w:val="Normal"/>
    <w:next w:val="Normal"/>
    <w:link w:val="Heading5Char"/>
    <w:qFormat/>
    <w:rsid w:val="00801AD4"/>
    <w:pPr>
      <w:widowControl w:val="0"/>
      <w:spacing w:before="240" w:after="60"/>
      <w:outlineLvl w:val="4"/>
    </w:pPr>
    <w:rPr>
      <w:b/>
      <w:bCs/>
      <w:i/>
      <w:iCs/>
      <w:snapToGrid w:val="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ListParagraph">
    <w:name w:val="List Paragraph"/>
    <w:basedOn w:val="Normal"/>
    <w:uiPriority w:val="34"/>
    <w:qFormat/>
    <w:rsid w:val="00CB216B"/>
    <w:pPr>
      <w:ind w:left="720"/>
    </w:pPr>
  </w:style>
  <w:style w:type="paragraph" w:styleId="BalloonText">
    <w:name w:val="Balloon Text"/>
    <w:basedOn w:val="Normal"/>
    <w:link w:val="BalloonTextChar"/>
    <w:rsid w:val="00321983"/>
    <w:rPr>
      <w:rFonts w:ascii="Tahoma" w:hAnsi="Tahoma" w:cs="Tahoma"/>
      <w:sz w:val="16"/>
      <w:szCs w:val="16"/>
    </w:rPr>
  </w:style>
  <w:style w:type="character" w:customStyle="1" w:styleId="BalloonTextChar">
    <w:name w:val="Balloon Text Char"/>
    <w:link w:val="BalloonText"/>
    <w:rsid w:val="00321983"/>
    <w:rPr>
      <w:rFonts w:ascii="Tahoma" w:hAnsi="Tahoma" w:cs="Tahoma"/>
      <w:sz w:val="16"/>
      <w:szCs w:val="16"/>
      <w:lang w:eastAsia="en-US"/>
    </w:rPr>
  </w:style>
  <w:style w:type="table" w:styleId="MediumShading1-Accent5">
    <w:name w:val="Medium Shading 1 Accent 5"/>
    <w:basedOn w:val="TableNormal"/>
    <w:uiPriority w:val="63"/>
    <w:rsid w:val="000620E7"/>
    <w:rPr>
      <w:rFonts w:ascii="Arial" w:eastAsiaTheme="minorHAnsi" w:hAnsi="Arial" w:cstheme="minorBidi"/>
      <w:szCs w:val="22"/>
      <w:lang w:eastAsia="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eGrid">
    <w:name w:val="Table Grid"/>
    <w:basedOn w:val="TableNormal"/>
    <w:rsid w:val="004D3D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FB4675"/>
    <w:rPr>
      <w:rFonts w:ascii="Arial" w:hAnsi="Arial" w:cs="Arial"/>
      <w:b/>
      <w:bCs/>
      <w:i/>
      <w:iCs/>
      <w:sz w:val="28"/>
      <w:szCs w:val="28"/>
    </w:rPr>
  </w:style>
  <w:style w:type="character" w:customStyle="1" w:styleId="Heading4Char">
    <w:name w:val="Heading 4 Char"/>
    <w:basedOn w:val="DefaultParagraphFont"/>
    <w:link w:val="Heading4"/>
    <w:uiPriority w:val="9"/>
    <w:semiHidden/>
    <w:rsid w:val="00801AD4"/>
    <w:rPr>
      <w:rFonts w:ascii="Calibri" w:hAnsi="Calibri"/>
      <w:b/>
      <w:bCs/>
      <w:snapToGrid w:val="0"/>
      <w:sz w:val="28"/>
      <w:szCs w:val="28"/>
      <w:lang w:eastAsia="en-US"/>
    </w:rPr>
  </w:style>
  <w:style w:type="character" w:customStyle="1" w:styleId="Heading5Char">
    <w:name w:val="Heading 5 Char"/>
    <w:basedOn w:val="DefaultParagraphFont"/>
    <w:link w:val="Heading5"/>
    <w:rsid w:val="00801AD4"/>
    <w:rPr>
      <w:b/>
      <w:bCs/>
      <w:i/>
      <w:iCs/>
      <w:snapToGrid w:val="0"/>
      <w:sz w:val="26"/>
      <w:szCs w:val="26"/>
      <w:lang w:eastAsia="en-US"/>
    </w:rPr>
  </w:style>
  <w:style w:type="numbering" w:customStyle="1" w:styleId="NoList1">
    <w:name w:val="No List1"/>
    <w:next w:val="NoList"/>
    <w:semiHidden/>
    <w:rsid w:val="00801AD4"/>
  </w:style>
  <w:style w:type="paragraph" w:styleId="Title">
    <w:name w:val="Title"/>
    <w:basedOn w:val="Normal"/>
    <w:link w:val="TitleChar"/>
    <w:qFormat/>
    <w:rsid w:val="00801AD4"/>
    <w:pPr>
      <w:keepLines/>
      <w:widowControl w:val="0"/>
      <w:spacing w:before="144" w:after="72"/>
      <w:jc w:val="center"/>
    </w:pPr>
    <w:rPr>
      <w:rFonts w:ascii="Arial" w:hAnsi="Arial"/>
      <w:b/>
      <w:snapToGrid w:val="0"/>
      <w:sz w:val="36"/>
    </w:rPr>
  </w:style>
  <w:style w:type="character" w:customStyle="1" w:styleId="TitleChar">
    <w:name w:val="Title Char"/>
    <w:basedOn w:val="DefaultParagraphFont"/>
    <w:link w:val="Title"/>
    <w:rsid w:val="00801AD4"/>
    <w:rPr>
      <w:rFonts w:ascii="Arial" w:hAnsi="Arial"/>
      <w:b/>
      <w:snapToGrid w:val="0"/>
      <w:sz w:val="36"/>
      <w:lang w:eastAsia="en-US"/>
    </w:rPr>
  </w:style>
  <w:style w:type="paragraph" w:customStyle="1" w:styleId="Subhead">
    <w:name w:val="Subhead"/>
    <w:basedOn w:val="Normal"/>
    <w:rsid w:val="00801AD4"/>
    <w:pPr>
      <w:widowControl w:val="0"/>
      <w:spacing w:before="72" w:after="72"/>
    </w:pPr>
    <w:rPr>
      <w:b/>
      <w:i/>
      <w:snapToGrid w:val="0"/>
    </w:rPr>
  </w:style>
  <w:style w:type="paragraph" w:customStyle="1" w:styleId="NumberList">
    <w:name w:val="Number List"/>
    <w:basedOn w:val="Normal"/>
    <w:rsid w:val="00801AD4"/>
    <w:pPr>
      <w:widowControl w:val="0"/>
      <w:ind w:left="720" w:hanging="360"/>
    </w:pPr>
    <w:rPr>
      <w:snapToGrid w:val="0"/>
    </w:rPr>
  </w:style>
  <w:style w:type="paragraph" w:customStyle="1" w:styleId="Bullet1">
    <w:name w:val="Bullet 1"/>
    <w:basedOn w:val="Normal"/>
    <w:rsid w:val="00801AD4"/>
    <w:pPr>
      <w:widowControl w:val="0"/>
      <w:ind w:left="576" w:hanging="288"/>
    </w:pPr>
    <w:rPr>
      <w:snapToGrid w:val="0"/>
    </w:rPr>
  </w:style>
  <w:style w:type="paragraph" w:customStyle="1" w:styleId="Bullet">
    <w:name w:val="Bullet"/>
    <w:basedOn w:val="Normal"/>
    <w:rsid w:val="00801AD4"/>
    <w:pPr>
      <w:widowControl w:val="0"/>
      <w:ind w:left="288" w:hanging="288"/>
    </w:pPr>
    <w:rPr>
      <w:snapToGrid w:val="0"/>
    </w:rPr>
  </w:style>
  <w:style w:type="paragraph" w:customStyle="1" w:styleId="BodySingle">
    <w:name w:val="Body Single"/>
    <w:basedOn w:val="Normal"/>
    <w:rsid w:val="00801AD4"/>
    <w:pPr>
      <w:widowControl w:val="0"/>
    </w:pPr>
    <w:rPr>
      <w:snapToGrid w:val="0"/>
    </w:rPr>
  </w:style>
  <w:style w:type="paragraph" w:customStyle="1" w:styleId="TableText">
    <w:name w:val="Table Text"/>
    <w:basedOn w:val="Normal"/>
    <w:rsid w:val="00801AD4"/>
    <w:pPr>
      <w:widowControl w:val="0"/>
    </w:pPr>
    <w:rPr>
      <w:snapToGrid w:val="0"/>
    </w:rPr>
  </w:style>
  <w:style w:type="paragraph" w:customStyle="1" w:styleId="DefaultText">
    <w:name w:val="Default Text"/>
    <w:basedOn w:val="Normal"/>
    <w:rsid w:val="00801AD4"/>
    <w:pPr>
      <w:widowControl w:val="0"/>
    </w:pPr>
    <w:rPr>
      <w:snapToGrid w:val="0"/>
    </w:rPr>
  </w:style>
  <w:style w:type="paragraph" w:styleId="BodyText">
    <w:name w:val="Body Text"/>
    <w:basedOn w:val="Normal"/>
    <w:link w:val="BodyTextChar"/>
    <w:rsid w:val="00801AD4"/>
    <w:pPr>
      <w:spacing w:before="100" w:beforeAutospacing="1" w:after="100" w:afterAutospacing="1"/>
    </w:pPr>
    <w:rPr>
      <w:szCs w:val="24"/>
      <w:lang w:eastAsia="en-GB"/>
    </w:rPr>
  </w:style>
  <w:style w:type="character" w:customStyle="1" w:styleId="BodyTextChar">
    <w:name w:val="Body Text Char"/>
    <w:basedOn w:val="DefaultParagraphFont"/>
    <w:link w:val="BodyText"/>
    <w:rsid w:val="00801AD4"/>
    <w:rPr>
      <w:sz w:val="24"/>
      <w:szCs w:val="24"/>
    </w:rPr>
  </w:style>
  <w:style w:type="paragraph" w:customStyle="1" w:styleId="Style1">
    <w:name w:val="Style1"/>
    <w:basedOn w:val="Heading1"/>
    <w:rsid w:val="00801AD4"/>
    <w:pPr>
      <w:ind w:left="576" w:hanging="576"/>
    </w:pPr>
    <w:rPr>
      <w:rFonts w:ascii="Arial Bold" w:hAnsi="Arial Bold" w:cs="Arial"/>
      <w:b w:val="0"/>
      <w:iCs/>
      <w:szCs w:val="24"/>
      <w:lang w:eastAsia="en-GB"/>
    </w:rPr>
  </w:style>
  <w:style w:type="paragraph" w:styleId="FootnoteText">
    <w:name w:val="footnote text"/>
    <w:basedOn w:val="Normal"/>
    <w:link w:val="FootnoteTextChar"/>
    <w:rsid w:val="00801AD4"/>
    <w:rPr>
      <w:rFonts w:ascii="Arial" w:hAnsi="Arial"/>
      <w:sz w:val="20"/>
      <w:lang w:eastAsia="en-GB"/>
    </w:rPr>
  </w:style>
  <w:style w:type="character" w:customStyle="1" w:styleId="FootnoteTextChar">
    <w:name w:val="Footnote Text Char"/>
    <w:basedOn w:val="DefaultParagraphFont"/>
    <w:link w:val="FootnoteText"/>
    <w:rsid w:val="00801AD4"/>
    <w:rPr>
      <w:rFonts w:ascii="Arial" w:hAnsi="Arial"/>
    </w:rPr>
  </w:style>
  <w:style w:type="character" w:styleId="FootnoteReference">
    <w:name w:val="footnote reference"/>
    <w:rsid w:val="00801AD4"/>
    <w:rPr>
      <w:vertAlign w:val="superscript"/>
    </w:rPr>
  </w:style>
  <w:style w:type="table" w:customStyle="1" w:styleId="TableGrid1">
    <w:name w:val="Table Grid1"/>
    <w:basedOn w:val="TableNormal"/>
    <w:next w:val="TableGrid"/>
    <w:rsid w:val="00801AD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801AD4"/>
    <w:pPr>
      <w:widowControl w:val="0"/>
      <w:spacing w:after="120"/>
      <w:ind w:left="283"/>
    </w:pPr>
    <w:rPr>
      <w:snapToGrid w:val="0"/>
      <w:sz w:val="20"/>
    </w:rPr>
  </w:style>
  <w:style w:type="character" w:customStyle="1" w:styleId="BodyTextIndentChar">
    <w:name w:val="Body Text Indent Char"/>
    <w:basedOn w:val="DefaultParagraphFont"/>
    <w:link w:val="BodyTextIndent"/>
    <w:rsid w:val="00801AD4"/>
    <w:rPr>
      <w:snapToGrid w:val="0"/>
      <w:lang w:eastAsia="en-US"/>
    </w:rPr>
  </w:style>
  <w:style w:type="paragraph" w:customStyle="1" w:styleId="Maintext">
    <w:name w:val="Main text"/>
    <w:basedOn w:val="Normal"/>
    <w:rsid w:val="00801AD4"/>
    <w:pPr>
      <w:widowControl w:val="0"/>
      <w:ind w:left="425"/>
      <w:jc w:val="both"/>
    </w:pPr>
    <w:rPr>
      <w:rFonts w:ascii="Arial" w:hAnsi="Arial"/>
      <w:snapToGrid w:val="0"/>
      <w:sz w:val="22"/>
    </w:rPr>
  </w:style>
  <w:style w:type="paragraph" w:customStyle="1" w:styleId="Default">
    <w:name w:val="Default"/>
    <w:rsid w:val="00801AD4"/>
    <w:pPr>
      <w:autoSpaceDE w:val="0"/>
      <w:autoSpaceDN w:val="0"/>
      <w:adjustRightInd w:val="0"/>
    </w:pPr>
    <w:rPr>
      <w:rFonts w:ascii="EDSPS C+ Helvetica Neue" w:hAnsi="EDSPS C+ Helvetica Neue" w:cs="EDSPS C+ Helvetica Neue"/>
      <w:color w:val="000000"/>
      <w:sz w:val="24"/>
      <w:szCs w:val="24"/>
    </w:rPr>
  </w:style>
  <w:style w:type="paragraph" w:customStyle="1" w:styleId="CM40">
    <w:name w:val="CM40"/>
    <w:basedOn w:val="Default"/>
    <w:next w:val="Default"/>
    <w:rsid w:val="00801AD4"/>
    <w:rPr>
      <w:color w:val="auto"/>
    </w:rPr>
  </w:style>
  <w:style w:type="paragraph" w:customStyle="1" w:styleId="CM3">
    <w:name w:val="CM3"/>
    <w:basedOn w:val="Default"/>
    <w:next w:val="Default"/>
    <w:rsid w:val="00801AD4"/>
    <w:pPr>
      <w:spacing w:line="280" w:lineRule="atLeast"/>
    </w:pPr>
    <w:rPr>
      <w:color w:val="auto"/>
    </w:rPr>
  </w:style>
  <w:style w:type="paragraph" w:customStyle="1" w:styleId="CM4">
    <w:name w:val="CM4"/>
    <w:basedOn w:val="Default"/>
    <w:next w:val="Default"/>
    <w:rsid w:val="00801AD4"/>
    <w:pPr>
      <w:spacing w:line="283" w:lineRule="atLeast"/>
    </w:pPr>
    <w:rPr>
      <w:color w:val="auto"/>
    </w:rPr>
  </w:style>
  <w:style w:type="paragraph" w:customStyle="1" w:styleId="CM43">
    <w:name w:val="CM43"/>
    <w:basedOn w:val="Default"/>
    <w:next w:val="Default"/>
    <w:rsid w:val="00801AD4"/>
    <w:rPr>
      <w:color w:val="auto"/>
    </w:rPr>
  </w:style>
  <w:style w:type="paragraph" w:customStyle="1" w:styleId="CM42">
    <w:name w:val="CM42"/>
    <w:basedOn w:val="Default"/>
    <w:next w:val="Default"/>
    <w:rsid w:val="00801AD4"/>
    <w:rPr>
      <w:color w:val="auto"/>
    </w:rPr>
  </w:style>
  <w:style w:type="character" w:styleId="PageNumber">
    <w:name w:val="page number"/>
    <w:basedOn w:val="DefaultParagraphFont"/>
    <w:rsid w:val="00801AD4"/>
  </w:style>
  <w:style w:type="paragraph" w:styleId="BodyText2">
    <w:name w:val="Body Text 2"/>
    <w:basedOn w:val="Normal"/>
    <w:link w:val="BodyText2Char"/>
    <w:uiPriority w:val="99"/>
    <w:unhideWhenUsed/>
    <w:rsid w:val="00801AD4"/>
    <w:pPr>
      <w:widowControl w:val="0"/>
      <w:spacing w:after="120" w:line="480" w:lineRule="auto"/>
    </w:pPr>
    <w:rPr>
      <w:snapToGrid w:val="0"/>
      <w:sz w:val="20"/>
    </w:rPr>
  </w:style>
  <w:style w:type="character" w:customStyle="1" w:styleId="BodyText2Char">
    <w:name w:val="Body Text 2 Char"/>
    <w:basedOn w:val="DefaultParagraphFont"/>
    <w:link w:val="BodyText2"/>
    <w:uiPriority w:val="99"/>
    <w:rsid w:val="00801AD4"/>
    <w:rPr>
      <w:snapToGrid w:val="0"/>
      <w:lang w:eastAsia="en-US"/>
    </w:rPr>
  </w:style>
  <w:style w:type="paragraph" w:styleId="BodyText3">
    <w:name w:val="Body Text 3"/>
    <w:basedOn w:val="Normal"/>
    <w:link w:val="BodyText3Char"/>
    <w:uiPriority w:val="99"/>
    <w:unhideWhenUsed/>
    <w:rsid w:val="00801AD4"/>
    <w:pPr>
      <w:widowControl w:val="0"/>
      <w:spacing w:after="120"/>
    </w:pPr>
    <w:rPr>
      <w:snapToGrid w:val="0"/>
      <w:sz w:val="16"/>
      <w:szCs w:val="16"/>
    </w:rPr>
  </w:style>
  <w:style w:type="character" w:customStyle="1" w:styleId="BodyText3Char">
    <w:name w:val="Body Text 3 Char"/>
    <w:basedOn w:val="DefaultParagraphFont"/>
    <w:link w:val="BodyText3"/>
    <w:uiPriority w:val="99"/>
    <w:rsid w:val="00801AD4"/>
    <w:rPr>
      <w:snapToGrid w:val="0"/>
      <w:sz w:val="16"/>
      <w:szCs w:val="16"/>
      <w:lang w:eastAsia="en-US"/>
    </w:rPr>
  </w:style>
  <w:style w:type="character" w:styleId="Hyperlink">
    <w:name w:val="Hyperlink"/>
    <w:uiPriority w:val="99"/>
    <w:rsid w:val="00801AD4"/>
    <w:rPr>
      <w:color w:val="0000FF"/>
      <w:u w:val="single"/>
    </w:rPr>
  </w:style>
  <w:style w:type="paragraph" w:styleId="TOC1">
    <w:name w:val="toc 1"/>
    <w:basedOn w:val="Normal"/>
    <w:next w:val="Normal"/>
    <w:autoRedefine/>
    <w:uiPriority w:val="39"/>
    <w:rsid w:val="00706150"/>
    <w:pPr>
      <w:tabs>
        <w:tab w:val="right" w:leader="dot" w:pos="9627"/>
      </w:tabs>
    </w:pPr>
    <w:rPr>
      <w:rFonts w:eastAsiaTheme="minorEastAsia" w:cstheme="minorBidi"/>
      <w:noProof/>
      <w:lang w:eastAsia="en-GB"/>
    </w:rPr>
  </w:style>
  <w:style w:type="paragraph" w:styleId="TOC2">
    <w:name w:val="toc 2"/>
    <w:basedOn w:val="Normal"/>
    <w:next w:val="Normal"/>
    <w:autoRedefine/>
    <w:uiPriority w:val="39"/>
    <w:rsid w:val="000A5C67"/>
    <w:pPr>
      <w:tabs>
        <w:tab w:val="left" w:pos="851"/>
        <w:tab w:val="right" w:leader="dot" w:pos="9627"/>
      </w:tabs>
      <w:spacing w:after="100"/>
      <w:ind w:left="142"/>
    </w:pPr>
  </w:style>
  <w:style w:type="character" w:styleId="Strong">
    <w:name w:val="Strong"/>
    <w:basedOn w:val="DefaultParagraphFont"/>
    <w:uiPriority w:val="22"/>
    <w:qFormat/>
    <w:rsid w:val="00D048BC"/>
    <w:rPr>
      <w:b/>
      <w:bCs/>
    </w:rPr>
  </w:style>
  <w:style w:type="paragraph" w:styleId="NormalWeb">
    <w:name w:val="Normal (Web)"/>
    <w:basedOn w:val="Normal"/>
    <w:uiPriority w:val="99"/>
    <w:unhideWhenUsed/>
    <w:rsid w:val="00D048BC"/>
    <w:pPr>
      <w:spacing w:after="240"/>
    </w:pPr>
    <w:rPr>
      <w:color w:val="111111"/>
      <w:szCs w:val="24"/>
      <w:lang w:eastAsia="en-GB"/>
    </w:rPr>
  </w:style>
  <w:style w:type="character" w:customStyle="1" w:styleId="FooterChar">
    <w:name w:val="Footer Char"/>
    <w:basedOn w:val="DefaultParagraphFont"/>
    <w:link w:val="Footer"/>
    <w:uiPriority w:val="99"/>
    <w:rsid w:val="00C34AB9"/>
    <w:rPr>
      <w:sz w:val="24"/>
      <w:lang w:eastAsia="en-US"/>
    </w:rPr>
  </w:style>
  <w:style w:type="character" w:customStyle="1" w:styleId="HeaderChar">
    <w:name w:val="Header Char"/>
    <w:link w:val="Header"/>
    <w:uiPriority w:val="99"/>
    <w:rsid w:val="00E65B7F"/>
    <w:rPr>
      <w:sz w:val="24"/>
      <w:lang w:eastAsia="en-US"/>
    </w:rPr>
  </w:style>
  <w:style w:type="numbering" w:customStyle="1" w:styleId="CurrentList1">
    <w:name w:val="Current List1"/>
    <w:uiPriority w:val="99"/>
    <w:rsid w:val="00857989"/>
  </w:style>
  <w:style w:type="numbering" w:customStyle="1" w:styleId="CurrentList2">
    <w:name w:val="Current List2"/>
    <w:uiPriority w:val="99"/>
    <w:rsid w:val="00CA3D23"/>
    <w:pPr>
      <w:numPr>
        <w:numId w:val="39"/>
      </w:numPr>
    </w:pPr>
  </w:style>
  <w:style w:type="character" w:styleId="UnresolvedMention">
    <w:name w:val="Unresolved Mention"/>
    <w:basedOn w:val="DefaultParagraphFont"/>
    <w:uiPriority w:val="99"/>
    <w:semiHidden/>
    <w:unhideWhenUsed/>
    <w:rsid w:val="00126864"/>
    <w:rPr>
      <w:color w:val="605E5C"/>
      <w:shd w:val="clear" w:color="auto" w:fill="E1DFDD"/>
    </w:rPr>
  </w:style>
  <w:style w:type="character" w:styleId="FollowedHyperlink">
    <w:name w:val="FollowedHyperlink"/>
    <w:basedOn w:val="DefaultParagraphFont"/>
    <w:semiHidden/>
    <w:unhideWhenUsed/>
    <w:rsid w:val="00126864"/>
    <w:rPr>
      <w:color w:val="800080" w:themeColor="followedHyperlink"/>
      <w:u w:val="single"/>
    </w:rPr>
  </w:style>
  <w:style w:type="table" w:customStyle="1" w:styleId="TableGrid2">
    <w:name w:val="Table Grid2"/>
    <w:basedOn w:val="TableNormal"/>
    <w:next w:val="TableGrid"/>
    <w:uiPriority w:val="59"/>
    <w:rsid w:val="00BF6E44"/>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193254">
      <w:bodyDiv w:val="1"/>
      <w:marLeft w:val="0"/>
      <w:marRight w:val="0"/>
      <w:marTop w:val="0"/>
      <w:marBottom w:val="0"/>
      <w:divBdr>
        <w:top w:val="none" w:sz="0" w:space="0" w:color="auto"/>
        <w:left w:val="none" w:sz="0" w:space="0" w:color="auto"/>
        <w:bottom w:val="none" w:sz="0" w:space="0" w:color="auto"/>
        <w:right w:val="none" w:sz="0" w:space="0" w:color="auto"/>
      </w:divBdr>
      <w:divsChild>
        <w:div w:id="1653673345">
          <w:marLeft w:val="0"/>
          <w:marRight w:val="0"/>
          <w:marTop w:val="180"/>
          <w:marBottom w:val="150"/>
          <w:divBdr>
            <w:top w:val="none" w:sz="0" w:space="0" w:color="auto"/>
            <w:left w:val="none" w:sz="0" w:space="0" w:color="auto"/>
            <w:bottom w:val="none" w:sz="0" w:space="0" w:color="auto"/>
            <w:right w:val="none" w:sz="0" w:space="0" w:color="auto"/>
          </w:divBdr>
          <w:divsChild>
            <w:div w:id="46061627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417289964">
      <w:bodyDiv w:val="1"/>
      <w:marLeft w:val="0"/>
      <w:marRight w:val="0"/>
      <w:marTop w:val="0"/>
      <w:marBottom w:val="0"/>
      <w:divBdr>
        <w:top w:val="none" w:sz="0" w:space="0" w:color="auto"/>
        <w:left w:val="none" w:sz="0" w:space="0" w:color="auto"/>
        <w:bottom w:val="none" w:sz="0" w:space="0" w:color="auto"/>
        <w:right w:val="none" w:sz="0" w:space="0" w:color="auto"/>
      </w:divBdr>
    </w:div>
    <w:div w:id="893732611">
      <w:bodyDiv w:val="1"/>
      <w:marLeft w:val="0"/>
      <w:marRight w:val="0"/>
      <w:marTop w:val="0"/>
      <w:marBottom w:val="0"/>
      <w:divBdr>
        <w:top w:val="none" w:sz="0" w:space="0" w:color="auto"/>
        <w:left w:val="none" w:sz="0" w:space="0" w:color="auto"/>
        <w:bottom w:val="none" w:sz="0" w:space="0" w:color="auto"/>
        <w:right w:val="none" w:sz="0" w:space="0" w:color="auto"/>
      </w:divBdr>
    </w:div>
    <w:div w:id="1361279996">
      <w:bodyDiv w:val="1"/>
      <w:marLeft w:val="0"/>
      <w:marRight w:val="0"/>
      <w:marTop w:val="0"/>
      <w:marBottom w:val="0"/>
      <w:divBdr>
        <w:top w:val="none" w:sz="0" w:space="0" w:color="auto"/>
        <w:left w:val="none" w:sz="0" w:space="0" w:color="auto"/>
        <w:bottom w:val="none" w:sz="0" w:space="0" w:color="auto"/>
        <w:right w:val="none" w:sz="0" w:space="0" w:color="auto"/>
      </w:divBdr>
      <w:divsChild>
        <w:div w:id="131287504">
          <w:marLeft w:val="547"/>
          <w:marRight w:val="0"/>
          <w:marTop w:val="0"/>
          <w:marBottom w:val="0"/>
          <w:divBdr>
            <w:top w:val="none" w:sz="0" w:space="0" w:color="auto"/>
            <w:left w:val="none" w:sz="0" w:space="0" w:color="auto"/>
            <w:bottom w:val="none" w:sz="0" w:space="0" w:color="auto"/>
            <w:right w:val="none" w:sz="0" w:space="0" w:color="auto"/>
          </w:divBdr>
        </w:div>
      </w:divsChild>
    </w:div>
    <w:div w:id="1513454303">
      <w:bodyDiv w:val="1"/>
      <w:marLeft w:val="0"/>
      <w:marRight w:val="0"/>
      <w:marTop w:val="0"/>
      <w:marBottom w:val="0"/>
      <w:divBdr>
        <w:top w:val="none" w:sz="0" w:space="0" w:color="auto"/>
        <w:left w:val="none" w:sz="0" w:space="0" w:color="auto"/>
        <w:bottom w:val="none" w:sz="0" w:space="0" w:color="auto"/>
        <w:right w:val="none" w:sz="0" w:space="0" w:color="auto"/>
      </w:divBdr>
      <w:divsChild>
        <w:div w:id="237327865">
          <w:marLeft w:val="547"/>
          <w:marRight w:val="0"/>
          <w:marTop w:val="0"/>
          <w:marBottom w:val="0"/>
          <w:divBdr>
            <w:top w:val="none" w:sz="0" w:space="0" w:color="auto"/>
            <w:left w:val="none" w:sz="0" w:space="0" w:color="auto"/>
            <w:bottom w:val="none" w:sz="0" w:space="0" w:color="auto"/>
            <w:right w:val="none" w:sz="0" w:space="0" w:color="auto"/>
          </w:divBdr>
        </w:div>
      </w:divsChild>
    </w:div>
    <w:div w:id="1961260976">
      <w:bodyDiv w:val="1"/>
      <w:marLeft w:val="0"/>
      <w:marRight w:val="0"/>
      <w:marTop w:val="0"/>
      <w:marBottom w:val="0"/>
      <w:divBdr>
        <w:top w:val="none" w:sz="0" w:space="0" w:color="auto"/>
        <w:left w:val="none" w:sz="0" w:space="0" w:color="auto"/>
        <w:bottom w:val="none" w:sz="0" w:space="0" w:color="auto"/>
        <w:right w:val="none" w:sz="0" w:space="0" w:color="auto"/>
      </w:divBdr>
    </w:div>
    <w:div w:id="1973754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hyperlink" Target="mailto:hr@westst.org.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westst.org.uk/vision-mission-values" TargetMode="External"/><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diagramQuickStyle" Target="diagrams/quickStyl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6817AC-06E6-4F73-9AA3-550693EC7F00}" type="doc">
      <dgm:prSet loTypeId="urn:microsoft.com/office/officeart/2005/8/layout/pyramid1" loCatId="pyramid" qsTypeId="urn:microsoft.com/office/officeart/2005/8/quickstyle/simple1" qsCatId="simple" csTypeId="urn:microsoft.com/office/officeart/2005/8/colors/accent1_2" csCatId="accent1" phldr="1"/>
      <dgm:spPr/>
    </dgm:pt>
    <dgm:pt modelId="{9E82237F-E92E-43D5-807D-A558710BAE55}">
      <dgm:prSet phldrT="[Text]"/>
      <dgm:spPr/>
      <dgm:t>
        <a:bodyPr/>
        <a:lstStyle/>
        <a:p>
          <a:r>
            <a:rPr lang="en-GB"/>
            <a:t>Trust </a:t>
          </a:r>
        </a:p>
        <a:p>
          <a:r>
            <a:rPr lang="en-GB"/>
            <a:t>Board</a:t>
          </a:r>
        </a:p>
      </dgm:t>
    </dgm:pt>
    <dgm:pt modelId="{979DB7AC-BD6B-43E8-8588-0C3BF2E3C321}" type="parTrans" cxnId="{6C853696-C44C-49D5-B04A-00BC11A4A02E}">
      <dgm:prSet/>
      <dgm:spPr/>
      <dgm:t>
        <a:bodyPr/>
        <a:lstStyle/>
        <a:p>
          <a:endParaRPr lang="en-GB"/>
        </a:p>
      </dgm:t>
    </dgm:pt>
    <dgm:pt modelId="{DC0979B3-FA59-43E2-B9D1-BDE08428039B}" type="sibTrans" cxnId="{6C853696-C44C-49D5-B04A-00BC11A4A02E}">
      <dgm:prSet/>
      <dgm:spPr/>
      <dgm:t>
        <a:bodyPr/>
        <a:lstStyle/>
        <a:p>
          <a:endParaRPr lang="en-GB"/>
        </a:p>
      </dgm:t>
    </dgm:pt>
    <dgm:pt modelId="{D4DA6926-61DE-471E-B758-0FEF4857020A}">
      <dgm:prSet phldrT="[Text]"/>
      <dgm:spPr/>
      <dgm:t>
        <a:bodyPr/>
        <a:lstStyle/>
        <a:p>
          <a:r>
            <a:rPr lang="en-GB"/>
            <a:t>Principal/Headteacher</a:t>
          </a:r>
        </a:p>
      </dgm:t>
    </dgm:pt>
    <dgm:pt modelId="{9E811A4B-6F05-44B7-89EF-634D70CB89FD}" type="parTrans" cxnId="{0DE73054-711D-4E4E-99A4-623323125098}">
      <dgm:prSet/>
      <dgm:spPr/>
      <dgm:t>
        <a:bodyPr/>
        <a:lstStyle/>
        <a:p>
          <a:endParaRPr lang="en-GB"/>
        </a:p>
      </dgm:t>
    </dgm:pt>
    <dgm:pt modelId="{7900965A-2944-47D7-8102-BF9243102D9F}" type="sibTrans" cxnId="{0DE73054-711D-4E4E-99A4-623323125098}">
      <dgm:prSet/>
      <dgm:spPr/>
      <dgm:t>
        <a:bodyPr/>
        <a:lstStyle/>
        <a:p>
          <a:endParaRPr lang="en-GB"/>
        </a:p>
      </dgm:t>
    </dgm:pt>
    <dgm:pt modelId="{9E0DC085-6AFD-427F-A584-5D1612ABFF01}">
      <dgm:prSet phldrT="[Text]"/>
      <dgm:spPr/>
      <dgm:t>
        <a:bodyPr/>
        <a:lstStyle/>
        <a:p>
          <a:r>
            <a:rPr lang="en-GB"/>
            <a:t>School SLT</a:t>
          </a:r>
        </a:p>
      </dgm:t>
    </dgm:pt>
    <dgm:pt modelId="{0270BFA5-B3F8-48FC-B758-53A23CDB3FE3}" type="parTrans" cxnId="{D026399C-6F7F-4E1B-8752-8E8E3733BE62}">
      <dgm:prSet/>
      <dgm:spPr/>
      <dgm:t>
        <a:bodyPr/>
        <a:lstStyle/>
        <a:p>
          <a:endParaRPr lang="en-GB"/>
        </a:p>
      </dgm:t>
    </dgm:pt>
    <dgm:pt modelId="{078BC7CE-5E19-4325-9183-5819D7B0314B}" type="sibTrans" cxnId="{D026399C-6F7F-4E1B-8752-8E8E3733BE62}">
      <dgm:prSet/>
      <dgm:spPr/>
      <dgm:t>
        <a:bodyPr/>
        <a:lstStyle/>
        <a:p>
          <a:endParaRPr lang="en-GB"/>
        </a:p>
      </dgm:t>
    </dgm:pt>
    <dgm:pt modelId="{EEE54933-E799-4F0E-AA86-974F5508A72B}">
      <dgm:prSet/>
      <dgm:spPr/>
      <dgm:t>
        <a:bodyPr/>
        <a:lstStyle/>
        <a:p>
          <a:r>
            <a:rPr lang="en-GB"/>
            <a:t>Estates Director</a:t>
          </a:r>
        </a:p>
      </dgm:t>
    </dgm:pt>
    <dgm:pt modelId="{B266164C-A5C1-448C-9FC5-7D2DC4E9190A}" type="parTrans" cxnId="{116E26AD-5146-4176-AB6E-5BF52051D97F}">
      <dgm:prSet/>
      <dgm:spPr/>
      <dgm:t>
        <a:bodyPr/>
        <a:lstStyle/>
        <a:p>
          <a:endParaRPr lang="en-GB"/>
        </a:p>
      </dgm:t>
    </dgm:pt>
    <dgm:pt modelId="{8A7CA89E-6235-4779-8A8B-3AC6A1E1CB08}" type="sibTrans" cxnId="{116E26AD-5146-4176-AB6E-5BF52051D97F}">
      <dgm:prSet/>
      <dgm:spPr/>
      <dgm:t>
        <a:bodyPr/>
        <a:lstStyle/>
        <a:p>
          <a:endParaRPr lang="en-GB"/>
        </a:p>
      </dgm:t>
    </dgm:pt>
    <dgm:pt modelId="{F94BA1B5-5CB3-4D73-A748-B1844A0DC947}">
      <dgm:prSet/>
      <dgm:spPr/>
      <dgm:t>
        <a:bodyPr/>
        <a:lstStyle/>
        <a:p>
          <a:r>
            <a:rPr lang="en-GB"/>
            <a:t>CEO</a:t>
          </a:r>
        </a:p>
      </dgm:t>
    </dgm:pt>
    <dgm:pt modelId="{A4FF8839-995B-427D-A96E-1BB3AEED612F}" type="parTrans" cxnId="{C10C9E21-B0D3-4C6B-BCF8-2F3331EAF430}">
      <dgm:prSet/>
      <dgm:spPr/>
      <dgm:t>
        <a:bodyPr/>
        <a:lstStyle/>
        <a:p>
          <a:endParaRPr lang="en-GB"/>
        </a:p>
      </dgm:t>
    </dgm:pt>
    <dgm:pt modelId="{C7A431A2-E829-461B-972F-444744CBC1FE}" type="sibTrans" cxnId="{C10C9E21-B0D3-4C6B-BCF8-2F3331EAF430}">
      <dgm:prSet/>
      <dgm:spPr/>
      <dgm:t>
        <a:bodyPr/>
        <a:lstStyle/>
        <a:p>
          <a:endParaRPr lang="en-GB"/>
        </a:p>
      </dgm:t>
    </dgm:pt>
    <dgm:pt modelId="{3EFDCBB5-61F7-4C7E-8E26-9E88CB9D3EB5}">
      <dgm:prSet/>
      <dgm:spPr/>
      <dgm:t>
        <a:bodyPr/>
        <a:lstStyle/>
        <a:p>
          <a:r>
            <a:rPr lang="en-GB"/>
            <a:t>Audit &amp; Risk, </a:t>
          </a:r>
        </a:p>
        <a:p>
          <a:r>
            <a:rPr lang="en-GB"/>
            <a:t>Finance Committees</a:t>
          </a:r>
        </a:p>
      </dgm:t>
    </dgm:pt>
    <dgm:pt modelId="{49414942-C9EB-42FE-B68A-DCB6E1284600}" type="parTrans" cxnId="{F1D62D02-DACF-4FDA-834C-4BB78288C11C}">
      <dgm:prSet/>
      <dgm:spPr/>
      <dgm:t>
        <a:bodyPr/>
        <a:lstStyle/>
        <a:p>
          <a:endParaRPr lang="en-GB"/>
        </a:p>
      </dgm:t>
    </dgm:pt>
    <dgm:pt modelId="{E51FBA3D-7AAF-4332-AB1B-11A5FE403204}" type="sibTrans" cxnId="{F1D62D02-DACF-4FDA-834C-4BB78288C11C}">
      <dgm:prSet/>
      <dgm:spPr/>
      <dgm:t>
        <a:bodyPr/>
        <a:lstStyle/>
        <a:p>
          <a:endParaRPr lang="en-GB"/>
        </a:p>
      </dgm:t>
    </dgm:pt>
    <dgm:pt modelId="{97475CF0-CFA7-4582-B85A-7E6A10FC8AFA}">
      <dgm:prSet/>
      <dgm:spPr/>
      <dgm:t>
        <a:bodyPr/>
        <a:lstStyle/>
        <a:p>
          <a:r>
            <a:rPr lang="en-GB"/>
            <a:t>COO</a:t>
          </a:r>
        </a:p>
      </dgm:t>
    </dgm:pt>
    <dgm:pt modelId="{040C646A-2EDE-4B8F-BB86-98418CC94869}" type="parTrans" cxnId="{30C0246B-39E4-4887-B3EB-274AFDD828E7}">
      <dgm:prSet/>
      <dgm:spPr/>
      <dgm:t>
        <a:bodyPr/>
        <a:lstStyle/>
        <a:p>
          <a:endParaRPr lang="en-GB"/>
        </a:p>
      </dgm:t>
    </dgm:pt>
    <dgm:pt modelId="{FE4BA2F9-C9FE-412D-99AA-ED2766BADCBE}" type="sibTrans" cxnId="{30C0246B-39E4-4887-B3EB-274AFDD828E7}">
      <dgm:prSet/>
      <dgm:spPr/>
      <dgm:t>
        <a:bodyPr/>
        <a:lstStyle/>
        <a:p>
          <a:endParaRPr lang="en-GB"/>
        </a:p>
      </dgm:t>
    </dgm:pt>
    <dgm:pt modelId="{565738DE-C01C-48C7-868F-1107CE30E4DF}" type="pres">
      <dgm:prSet presAssocID="{CB6817AC-06E6-4F73-9AA3-550693EC7F00}" presName="Name0" presStyleCnt="0">
        <dgm:presLayoutVars>
          <dgm:dir/>
          <dgm:animLvl val="lvl"/>
          <dgm:resizeHandles val="exact"/>
        </dgm:presLayoutVars>
      </dgm:prSet>
      <dgm:spPr/>
    </dgm:pt>
    <dgm:pt modelId="{39D4976F-D104-4708-8B24-F09D6B5312B6}" type="pres">
      <dgm:prSet presAssocID="{9E82237F-E92E-43D5-807D-A558710BAE55}" presName="Name8" presStyleCnt="0"/>
      <dgm:spPr/>
    </dgm:pt>
    <dgm:pt modelId="{BD55D14A-1C61-46AC-A7B2-85A849157E11}" type="pres">
      <dgm:prSet presAssocID="{9E82237F-E92E-43D5-807D-A558710BAE55}" presName="level" presStyleLbl="node1" presStyleIdx="0" presStyleCnt="7">
        <dgm:presLayoutVars>
          <dgm:chMax val="1"/>
          <dgm:bulletEnabled val="1"/>
        </dgm:presLayoutVars>
      </dgm:prSet>
      <dgm:spPr/>
    </dgm:pt>
    <dgm:pt modelId="{5335AA27-680A-488B-A122-D23BAFD7C678}" type="pres">
      <dgm:prSet presAssocID="{9E82237F-E92E-43D5-807D-A558710BAE55}" presName="levelTx" presStyleLbl="revTx" presStyleIdx="0" presStyleCnt="0">
        <dgm:presLayoutVars>
          <dgm:chMax val="1"/>
          <dgm:bulletEnabled val="1"/>
        </dgm:presLayoutVars>
      </dgm:prSet>
      <dgm:spPr/>
    </dgm:pt>
    <dgm:pt modelId="{71B2F71D-7B08-4EA4-AA57-DF9ACB9D9740}" type="pres">
      <dgm:prSet presAssocID="{3EFDCBB5-61F7-4C7E-8E26-9E88CB9D3EB5}" presName="Name8" presStyleCnt="0"/>
      <dgm:spPr/>
    </dgm:pt>
    <dgm:pt modelId="{F33B6492-2125-40B3-8283-9FDA2782A4D0}" type="pres">
      <dgm:prSet presAssocID="{3EFDCBB5-61F7-4C7E-8E26-9E88CB9D3EB5}" presName="level" presStyleLbl="node1" presStyleIdx="1" presStyleCnt="7">
        <dgm:presLayoutVars>
          <dgm:chMax val="1"/>
          <dgm:bulletEnabled val="1"/>
        </dgm:presLayoutVars>
      </dgm:prSet>
      <dgm:spPr/>
    </dgm:pt>
    <dgm:pt modelId="{101BB37B-7132-44E3-8FEB-82E5B5D032B3}" type="pres">
      <dgm:prSet presAssocID="{3EFDCBB5-61F7-4C7E-8E26-9E88CB9D3EB5}" presName="levelTx" presStyleLbl="revTx" presStyleIdx="0" presStyleCnt="0">
        <dgm:presLayoutVars>
          <dgm:chMax val="1"/>
          <dgm:bulletEnabled val="1"/>
        </dgm:presLayoutVars>
      </dgm:prSet>
      <dgm:spPr/>
    </dgm:pt>
    <dgm:pt modelId="{5CBCF31E-3B77-47FF-9434-56C8341D4840}" type="pres">
      <dgm:prSet presAssocID="{F94BA1B5-5CB3-4D73-A748-B1844A0DC947}" presName="Name8" presStyleCnt="0"/>
      <dgm:spPr/>
    </dgm:pt>
    <dgm:pt modelId="{C8DBAAA2-2A73-457D-A8FD-373E2E8BC721}" type="pres">
      <dgm:prSet presAssocID="{F94BA1B5-5CB3-4D73-A748-B1844A0DC947}" presName="level" presStyleLbl="node1" presStyleIdx="2" presStyleCnt="7">
        <dgm:presLayoutVars>
          <dgm:chMax val="1"/>
          <dgm:bulletEnabled val="1"/>
        </dgm:presLayoutVars>
      </dgm:prSet>
      <dgm:spPr/>
    </dgm:pt>
    <dgm:pt modelId="{E355728A-3873-41F6-BB74-25D871138A9E}" type="pres">
      <dgm:prSet presAssocID="{F94BA1B5-5CB3-4D73-A748-B1844A0DC947}" presName="levelTx" presStyleLbl="revTx" presStyleIdx="0" presStyleCnt="0">
        <dgm:presLayoutVars>
          <dgm:chMax val="1"/>
          <dgm:bulletEnabled val="1"/>
        </dgm:presLayoutVars>
      </dgm:prSet>
      <dgm:spPr/>
    </dgm:pt>
    <dgm:pt modelId="{1674F86B-38F9-41CF-8FED-D6480108363F}" type="pres">
      <dgm:prSet presAssocID="{97475CF0-CFA7-4582-B85A-7E6A10FC8AFA}" presName="Name8" presStyleCnt="0"/>
      <dgm:spPr/>
    </dgm:pt>
    <dgm:pt modelId="{573421A9-D482-462C-88D7-944E15D8DA69}" type="pres">
      <dgm:prSet presAssocID="{97475CF0-CFA7-4582-B85A-7E6A10FC8AFA}" presName="level" presStyleLbl="node1" presStyleIdx="3" presStyleCnt="7">
        <dgm:presLayoutVars>
          <dgm:chMax val="1"/>
          <dgm:bulletEnabled val="1"/>
        </dgm:presLayoutVars>
      </dgm:prSet>
      <dgm:spPr/>
    </dgm:pt>
    <dgm:pt modelId="{9D137968-F185-47F8-A8B2-7D7A917DE806}" type="pres">
      <dgm:prSet presAssocID="{97475CF0-CFA7-4582-B85A-7E6A10FC8AFA}" presName="levelTx" presStyleLbl="revTx" presStyleIdx="0" presStyleCnt="0">
        <dgm:presLayoutVars>
          <dgm:chMax val="1"/>
          <dgm:bulletEnabled val="1"/>
        </dgm:presLayoutVars>
      </dgm:prSet>
      <dgm:spPr/>
    </dgm:pt>
    <dgm:pt modelId="{6F87CF9B-5D6A-4589-8465-9F46A9F13704}" type="pres">
      <dgm:prSet presAssocID="{EEE54933-E799-4F0E-AA86-974F5508A72B}" presName="Name8" presStyleCnt="0"/>
      <dgm:spPr/>
    </dgm:pt>
    <dgm:pt modelId="{B5C9CF27-B187-482A-AD74-50331C5AD318}" type="pres">
      <dgm:prSet presAssocID="{EEE54933-E799-4F0E-AA86-974F5508A72B}" presName="level" presStyleLbl="node1" presStyleIdx="4" presStyleCnt="7">
        <dgm:presLayoutVars>
          <dgm:chMax val="1"/>
          <dgm:bulletEnabled val="1"/>
        </dgm:presLayoutVars>
      </dgm:prSet>
      <dgm:spPr/>
    </dgm:pt>
    <dgm:pt modelId="{A8F01C25-197B-4B11-8BA6-BE0F6530FFDF}" type="pres">
      <dgm:prSet presAssocID="{EEE54933-E799-4F0E-AA86-974F5508A72B}" presName="levelTx" presStyleLbl="revTx" presStyleIdx="0" presStyleCnt="0">
        <dgm:presLayoutVars>
          <dgm:chMax val="1"/>
          <dgm:bulletEnabled val="1"/>
        </dgm:presLayoutVars>
      </dgm:prSet>
      <dgm:spPr/>
    </dgm:pt>
    <dgm:pt modelId="{3E5834EA-781F-4F37-95E7-50A65B528940}" type="pres">
      <dgm:prSet presAssocID="{D4DA6926-61DE-471E-B758-0FEF4857020A}" presName="Name8" presStyleCnt="0"/>
      <dgm:spPr/>
    </dgm:pt>
    <dgm:pt modelId="{BD8606BD-62C5-45BA-89EF-2E5D64BDF88A}" type="pres">
      <dgm:prSet presAssocID="{D4DA6926-61DE-471E-B758-0FEF4857020A}" presName="level" presStyleLbl="node1" presStyleIdx="5" presStyleCnt="7">
        <dgm:presLayoutVars>
          <dgm:chMax val="1"/>
          <dgm:bulletEnabled val="1"/>
        </dgm:presLayoutVars>
      </dgm:prSet>
      <dgm:spPr/>
    </dgm:pt>
    <dgm:pt modelId="{711CBED3-A3DC-47D6-82C6-F03A882FDEB0}" type="pres">
      <dgm:prSet presAssocID="{D4DA6926-61DE-471E-B758-0FEF4857020A}" presName="levelTx" presStyleLbl="revTx" presStyleIdx="0" presStyleCnt="0">
        <dgm:presLayoutVars>
          <dgm:chMax val="1"/>
          <dgm:bulletEnabled val="1"/>
        </dgm:presLayoutVars>
      </dgm:prSet>
      <dgm:spPr/>
    </dgm:pt>
    <dgm:pt modelId="{51301223-C046-4DAF-A0B7-93C820AF24C6}" type="pres">
      <dgm:prSet presAssocID="{9E0DC085-6AFD-427F-A584-5D1612ABFF01}" presName="Name8" presStyleCnt="0"/>
      <dgm:spPr/>
    </dgm:pt>
    <dgm:pt modelId="{CDE253D2-D54D-4197-975C-F1014F9CE0D0}" type="pres">
      <dgm:prSet presAssocID="{9E0DC085-6AFD-427F-A584-5D1612ABFF01}" presName="level" presStyleLbl="node1" presStyleIdx="6" presStyleCnt="7">
        <dgm:presLayoutVars>
          <dgm:chMax val="1"/>
          <dgm:bulletEnabled val="1"/>
        </dgm:presLayoutVars>
      </dgm:prSet>
      <dgm:spPr/>
    </dgm:pt>
    <dgm:pt modelId="{EEAA8B1E-8738-408D-9475-1A3D6BADE396}" type="pres">
      <dgm:prSet presAssocID="{9E0DC085-6AFD-427F-A584-5D1612ABFF01}" presName="levelTx" presStyleLbl="revTx" presStyleIdx="0" presStyleCnt="0">
        <dgm:presLayoutVars>
          <dgm:chMax val="1"/>
          <dgm:bulletEnabled val="1"/>
        </dgm:presLayoutVars>
      </dgm:prSet>
      <dgm:spPr/>
    </dgm:pt>
  </dgm:ptLst>
  <dgm:cxnLst>
    <dgm:cxn modelId="{F1D62D02-DACF-4FDA-834C-4BB78288C11C}" srcId="{CB6817AC-06E6-4F73-9AA3-550693EC7F00}" destId="{3EFDCBB5-61F7-4C7E-8E26-9E88CB9D3EB5}" srcOrd="1" destOrd="0" parTransId="{49414942-C9EB-42FE-B68A-DCB6E1284600}" sibTransId="{E51FBA3D-7AAF-4332-AB1B-11A5FE403204}"/>
    <dgm:cxn modelId="{6D30A208-4C19-4B32-9E4D-E8BBFD7CE836}" type="presOf" srcId="{CB6817AC-06E6-4F73-9AA3-550693EC7F00}" destId="{565738DE-C01C-48C7-868F-1107CE30E4DF}" srcOrd="0" destOrd="0" presId="urn:microsoft.com/office/officeart/2005/8/layout/pyramid1"/>
    <dgm:cxn modelId="{C10C9E21-B0D3-4C6B-BCF8-2F3331EAF430}" srcId="{CB6817AC-06E6-4F73-9AA3-550693EC7F00}" destId="{F94BA1B5-5CB3-4D73-A748-B1844A0DC947}" srcOrd="2" destOrd="0" parTransId="{A4FF8839-995B-427D-A96E-1BB3AEED612F}" sibTransId="{C7A431A2-E829-461B-972F-444744CBC1FE}"/>
    <dgm:cxn modelId="{A5C55036-98A6-4FB1-9BAB-21BCB3E41F4D}" type="presOf" srcId="{3EFDCBB5-61F7-4C7E-8E26-9E88CB9D3EB5}" destId="{101BB37B-7132-44E3-8FEB-82E5B5D032B3}" srcOrd="1" destOrd="0" presId="urn:microsoft.com/office/officeart/2005/8/layout/pyramid1"/>
    <dgm:cxn modelId="{6918113D-D284-4786-8AEA-4C55BBF191A5}" type="presOf" srcId="{9E0DC085-6AFD-427F-A584-5D1612ABFF01}" destId="{EEAA8B1E-8738-408D-9475-1A3D6BADE396}" srcOrd="1" destOrd="0" presId="urn:microsoft.com/office/officeart/2005/8/layout/pyramid1"/>
    <dgm:cxn modelId="{81D38D3E-B1EE-4F5C-BACE-617844C37361}" type="presOf" srcId="{D4DA6926-61DE-471E-B758-0FEF4857020A}" destId="{711CBED3-A3DC-47D6-82C6-F03A882FDEB0}" srcOrd="1" destOrd="0" presId="urn:microsoft.com/office/officeart/2005/8/layout/pyramid1"/>
    <dgm:cxn modelId="{15B2B95B-2972-465F-899C-10D51D45BEA3}" type="presOf" srcId="{9E82237F-E92E-43D5-807D-A558710BAE55}" destId="{5335AA27-680A-488B-A122-D23BAFD7C678}" srcOrd="1" destOrd="0" presId="urn:microsoft.com/office/officeart/2005/8/layout/pyramid1"/>
    <dgm:cxn modelId="{C5FC8E62-948F-4E04-96BF-43A50F3A6A8C}" type="presOf" srcId="{EEE54933-E799-4F0E-AA86-974F5508A72B}" destId="{A8F01C25-197B-4B11-8BA6-BE0F6530FFDF}" srcOrd="1" destOrd="0" presId="urn:microsoft.com/office/officeart/2005/8/layout/pyramid1"/>
    <dgm:cxn modelId="{0E61B844-1B65-4933-BFAE-D4589E247D60}" type="presOf" srcId="{9E82237F-E92E-43D5-807D-A558710BAE55}" destId="{BD55D14A-1C61-46AC-A7B2-85A849157E11}" srcOrd="0" destOrd="0" presId="urn:microsoft.com/office/officeart/2005/8/layout/pyramid1"/>
    <dgm:cxn modelId="{30C0246B-39E4-4887-B3EB-274AFDD828E7}" srcId="{CB6817AC-06E6-4F73-9AA3-550693EC7F00}" destId="{97475CF0-CFA7-4582-B85A-7E6A10FC8AFA}" srcOrd="3" destOrd="0" parTransId="{040C646A-2EDE-4B8F-BB86-98418CC94869}" sibTransId="{FE4BA2F9-C9FE-412D-99AA-ED2766BADCBE}"/>
    <dgm:cxn modelId="{EFD5DA6C-69B0-4EAD-B0A2-73C96CACCDB0}" type="presOf" srcId="{97475CF0-CFA7-4582-B85A-7E6A10FC8AFA}" destId="{9D137968-F185-47F8-A8B2-7D7A917DE806}" srcOrd="1" destOrd="0" presId="urn:microsoft.com/office/officeart/2005/8/layout/pyramid1"/>
    <dgm:cxn modelId="{3A001654-353E-4900-8CC3-DD8A1A489D25}" type="presOf" srcId="{9E0DC085-6AFD-427F-A584-5D1612ABFF01}" destId="{CDE253D2-D54D-4197-975C-F1014F9CE0D0}" srcOrd="0" destOrd="0" presId="urn:microsoft.com/office/officeart/2005/8/layout/pyramid1"/>
    <dgm:cxn modelId="{0DE73054-711D-4E4E-99A4-623323125098}" srcId="{CB6817AC-06E6-4F73-9AA3-550693EC7F00}" destId="{D4DA6926-61DE-471E-B758-0FEF4857020A}" srcOrd="5" destOrd="0" parTransId="{9E811A4B-6F05-44B7-89EF-634D70CB89FD}" sibTransId="{7900965A-2944-47D7-8102-BF9243102D9F}"/>
    <dgm:cxn modelId="{D849D486-A3C9-4E7A-9882-11334B4D4F29}" type="presOf" srcId="{3EFDCBB5-61F7-4C7E-8E26-9E88CB9D3EB5}" destId="{F33B6492-2125-40B3-8283-9FDA2782A4D0}" srcOrd="0" destOrd="0" presId="urn:microsoft.com/office/officeart/2005/8/layout/pyramid1"/>
    <dgm:cxn modelId="{78D4FB8D-7553-4332-A53D-8CC6586FEF97}" type="presOf" srcId="{D4DA6926-61DE-471E-B758-0FEF4857020A}" destId="{BD8606BD-62C5-45BA-89EF-2E5D64BDF88A}" srcOrd="0" destOrd="0" presId="urn:microsoft.com/office/officeart/2005/8/layout/pyramid1"/>
    <dgm:cxn modelId="{6C853696-C44C-49D5-B04A-00BC11A4A02E}" srcId="{CB6817AC-06E6-4F73-9AA3-550693EC7F00}" destId="{9E82237F-E92E-43D5-807D-A558710BAE55}" srcOrd="0" destOrd="0" parTransId="{979DB7AC-BD6B-43E8-8588-0C3BF2E3C321}" sibTransId="{DC0979B3-FA59-43E2-B9D1-BDE08428039B}"/>
    <dgm:cxn modelId="{D026399C-6F7F-4E1B-8752-8E8E3733BE62}" srcId="{CB6817AC-06E6-4F73-9AA3-550693EC7F00}" destId="{9E0DC085-6AFD-427F-A584-5D1612ABFF01}" srcOrd="6" destOrd="0" parTransId="{0270BFA5-B3F8-48FC-B758-53A23CDB3FE3}" sibTransId="{078BC7CE-5E19-4325-9183-5819D7B0314B}"/>
    <dgm:cxn modelId="{0512A79F-E0E0-4D76-B7D4-70CCCB8EEA80}" type="presOf" srcId="{F94BA1B5-5CB3-4D73-A748-B1844A0DC947}" destId="{C8DBAAA2-2A73-457D-A8FD-373E2E8BC721}" srcOrd="0" destOrd="0" presId="urn:microsoft.com/office/officeart/2005/8/layout/pyramid1"/>
    <dgm:cxn modelId="{116E26AD-5146-4176-AB6E-5BF52051D97F}" srcId="{CB6817AC-06E6-4F73-9AA3-550693EC7F00}" destId="{EEE54933-E799-4F0E-AA86-974F5508A72B}" srcOrd="4" destOrd="0" parTransId="{B266164C-A5C1-448C-9FC5-7D2DC4E9190A}" sibTransId="{8A7CA89E-6235-4779-8A8B-3AC6A1E1CB08}"/>
    <dgm:cxn modelId="{816D03C1-89EE-411B-8A83-71072C8A5B74}" type="presOf" srcId="{97475CF0-CFA7-4582-B85A-7E6A10FC8AFA}" destId="{573421A9-D482-462C-88D7-944E15D8DA69}" srcOrd="0" destOrd="0" presId="urn:microsoft.com/office/officeart/2005/8/layout/pyramid1"/>
    <dgm:cxn modelId="{8527F6E7-A918-4124-ACEE-A643F8027015}" type="presOf" srcId="{EEE54933-E799-4F0E-AA86-974F5508A72B}" destId="{B5C9CF27-B187-482A-AD74-50331C5AD318}" srcOrd="0" destOrd="0" presId="urn:microsoft.com/office/officeart/2005/8/layout/pyramid1"/>
    <dgm:cxn modelId="{9CABD2F3-5848-483D-B119-8AA00A4D2A1C}" type="presOf" srcId="{F94BA1B5-5CB3-4D73-A748-B1844A0DC947}" destId="{E355728A-3873-41F6-BB74-25D871138A9E}" srcOrd="1" destOrd="0" presId="urn:microsoft.com/office/officeart/2005/8/layout/pyramid1"/>
    <dgm:cxn modelId="{5E8B24E3-DEA4-4779-B42A-52A238D251B2}" type="presParOf" srcId="{565738DE-C01C-48C7-868F-1107CE30E4DF}" destId="{39D4976F-D104-4708-8B24-F09D6B5312B6}" srcOrd="0" destOrd="0" presId="urn:microsoft.com/office/officeart/2005/8/layout/pyramid1"/>
    <dgm:cxn modelId="{9B15331C-5DED-4AA2-A198-16F445F4EA6C}" type="presParOf" srcId="{39D4976F-D104-4708-8B24-F09D6B5312B6}" destId="{BD55D14A-1C61-46AC-A7B2-85A849157E11}" srcOrd="0" destOrd="0" presId="urn:microsoft.com/office/officeart/2005/8/layout/pyramid1"/>
    <dgm:cxn modelId="{BE6E6DC5-0F53-4A54-999D-7639142A19D1}" type="presParOf" srcId="{39D4976F-D104-4708-8B24-F09D6B5312B6}" destId="{5335AA27-680A-488B-A122-D23BAFD7C678}" srcOrd="1" destOrd="0" presId="urn:microsoft.com/office/officeart/2005/8/layout/pyramid1"/>
    <dgm:cxn modelId="{70EAC9B1-4A4C-4897-9FB3-EA1B84DF6C8D}" type="presParOf" srcId="{565738DE-C01C-48C7-868F-1107CE30E4DF}" destId="{71B2F71D-7B08-4EA4-AA57-DF9ACB9D9740}" srcOrd="1" destOrd="0" presId="urn:microsoft.com/office/officeart/2005/8/layout/pyramid1"/>
    <dgm:cxn modelId="{25E4F9A4-D988-4F3C-941B-E29306D98BE8}" type="presParOf" srcId="{71B2F71D-7B08-4EA4-AA57-DF9ACB9D9740}" destId="{F33B6492-2125-40B3-8283-9FDA2782A4D0}" srcOrd="0" destOrd="0" presId="urn:microsoft.com/office/officeart/2005/8/layout/pyramid1"/>
    <dgm:cxn modelId="{4BA3873D-03FA-43C4-898F-026E56226C4B}" type="presParOf" srcId="{71B2F71D-7B08-4EA4-AA57-DF9ACB9D9740}" destId="{101BB37B-7132-44E3-8FEB-82E5B5D032B3}" srcOrd="1" destOrd="0" presId="urn:microsoft.com/office/officeart/2005/8/layout/pyramid1"/>
    <dgm:cxn modelId="{4C135DD0-C823-42F8-B1B1-BD1A8631010B}" type="presParOf" srcId="{565738DE-C01C-48C7-868F-1107CE30E4DF}" destId="{5CBCF31E-3B77-47FF-9434-56C8341D4840}" srcOrd="2" destOrd="0" presId="urn:microsoft.com/office/officeart/2005/8/layout/pyramid1"/>
    <dgm:cxn modelId="{BD17BDB8-22D2-4326-B9E0-38E3FBEA3B27}" type="presParOf" srcId="{5CBCF31E-3B77-47FF-9434-56C8341D4840}" destId="{C8DBAAA2-2A73-457D-A8FD-373E2E8BC721}" srcOrd="0" destOrd="0" presId="urn:microsoft.com/office/officeart/2005/8/layout/pyramid1"/>
    <dgm:cxn modelId="{1690CC5B-A9BB-4356-A482-4C1EEB6D737F}" type="presParOf" srcId="{5CBCF31E-3B77-47FF-9434-56C8341D4840}" destId="{E355728A-3873-41F6-BB74-25D871138A9E}" srcOrd="1" destOrd="0" presId="urn:microsoft.com/office/officeart/2005/8/layout/pyramid1"/>
    <dgm:cxn modelId="{10177F76-3765-401B-9EB4-7C9CBC0CE1D3}" type="presParOf" srcId="{565738DE-C01C-48C7-868F-1107CE30E4DF}" destId="{1674F86B-38F9-41CF-8FED-D6480108363F}" srcOrd="3" destOrd="0" presId="urn:microsoft.com/office/officeart/2005/8/layout/pyramid1"/>
    <dgm:cxn modelId="{5A2AF7B6-9D5D-4ED6-AD41-5B5F3ED00AAD}" type="presParOf" srcId="{1674F86B-38F9-41CF-8FED-D6480108363F}" destId="{573421A9-D482-462C-88D7-944E15D8DA69}" srcOrd="0" destOrd="0" presId="urn:microsoft.com/office/officeart/2005/8/layout/pyramid1"/>
    <dgm:cxn modelId="{31D47A37-2E74-4F50-917E-64C64E75C141}" type="presParOf" srcId="{1674F86B-38F9-41CF-8FED-D6480108363F}" destId="{9D137968-F185-47F8-A8B2-7D7A917DE806}" srcOrd="1" destOrd="0" presId="urn:microsoft.com/office/officeart/2005/8/layout/pyramid1"/>
    <dgm:cxn modelId="{C9D905CA-B2A6-4823-A980-8AC599399C94}" type="presParOf" srcId="{565738DE-C01C-48C7-868F-1107CE30E4DF}" destId="{6F87CF9B-5D6A-4589-8465-9F46A9F13704}" srcOrd="4" destOrd="0" presId="urn:microsoft.com/office/officeart/2005/8/layout/pyramid1"/>
    <dgm:cxn modelId="{0F73C9DC-AD24-4BC7-A0FA-0ACADDD1BCBD}" type="presParOf" srcId="{6F87CF9B-5D6A-4589-8465-9F46A9F13704}" destId="{B5C9CF27-B187-482A-AD74-50331C5AD318}" srcOrd="0" destOrd="0" presId="urn:microsoft.com/office/officeart/2005/8/layout/pyramid1"/>
    <dgm:cxn modelId="{D9CEFB7B-7866-41B2-A231-515067B7A4B8}" type="presParOf" srcId="{6F87CF9B-5D6A-4589-8465-9F46A9F13704}" destId="{A8F01C25-197B-4B11-8BA6-BE0F6530FFDF}" srcOrd="1" destOrd="0" presId="urn:microsoft.com/office/officeart/2005/8/layout/pyramid1"/>
    <dgm:cxn modelId="{9C0D14C6-4C80-4159-8CC1-7E17F9F7A63B}" type="presParOf" srcId="{565738DE-C01C-48C7-868F-1107CE30E4DF}" destId="{3E5834EA-781F-4F37-95E7-50A65B528940}" srcOrd="5" destOrd="0" presId="urn:microsoft.com/office/officeart/2005/8/layout/pyramid1"/>
    <dgm:cxn modelId="{68DE88DF-1C1D-44B8-99A0-2948BFBBCC89}" type="presParOf" srcId="{3E5834EA-781F-4F37-95E7-50A65B528940}" destId="{BD8606BD-62C5-45BA-89EF-2E5D64BDF88A}" srcOrd="0" destOrd="0" presId="urn:microsoft.com/office/officeart/2005/8/layout/pyramid1"/>
    <dgm:cxn modelId="{1CD37014-F53C-4095-A552-A5A5E67B3C01}" type="presParOf" srcId="{3E5834EA-781F-4F37-95E7-50A65B528940}" destId="{711CBED3-A3DC-47D6-82C6-F03A882FDEB0}" srcOrd="1" destOrd="0" presId="urn:microsoft.com/office/officeart/2005/8/layout/pyramid1"/>
    <dgm:cxn modelId="{9549FC68-7C34-4509-BFEC-79296FB5AADC}" type="presParOf" srcId="{565738DE-C01C-48C7-868F-1107CE30E4DF}" destId="{51301223-C046-4DAF-A0B7-93C820AF24C6}" srcOrd="6" destOrd="0" presId="urn:microsoft.com/office/officeart/2005/8/layout/pyramid1"/>
    <dgm:cxn modelId="{66C504BF-625F-49C1-870B-175C633AD90F}" type="presParOf" srcId="{51301223-C046-4DAF-A0B7-93C820AF24C6}" destId="{CDE253D2-D54D-4197-975C-F1014F9CE0D0}" srcOrd="0" destOrd="0" presId="urn:microsoft.com/office/officeart/2005/8/layout/pyramid1"/>
    <dgm:cxn modelId="{84E5028C-A9AB-4355-8B1D-474DE41B44E2}" type="presParOf" srcId="{51301223-C046-4DAF-A0B7-93C820AF24C6}" destId="{EEAA8B1E-8738-408D-9475-1A3D6BADE396}" srcOrd="1" destOrd="0" presId="urn:microsoft.com/office/officeart/2005/8/layout/pyramid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55D14A-1C61-46AC-A7B2-85A849157E11}">
      <dsp:nvSpPr>
        <dsp:cNvPr id="0" name=""/>
        <dsp:cNvSpPr/>
      </dsp:nvSpPr>
      <dsp:spPr>
        <a:xfrm>
          <a:off x="2368352" y="0"/>
          <a:ext cx="789450" cy="579309"/>
        </a:xfrm>
        <a:prstGeom prst="trapezoid">
          <a:avLst>
            <a:gd name="adj" fmla="val 6813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Trust </a:t>
          </a:r>
        </a:p>
        <a:p>
          <a:pPr marL="0" lvl="0" indent="0" algn="ctr" defTabSz="488950">
            <a:lnSpc>
              <a:spcPct val="90000"/>
            </a:lnSpc>
            <a:spcBef>
              <a:spcPct val="0"/>
            </a:spcBef>
            <a:spcAft>
              <a:spcPct val="35000"/>
            </a:spcAft>
            <a:buNone/>
          </a:pPr>
          <a:r>
            <a:rPr lang="en-GB" sz="1100" kern="1200"/>
            <a:t>Board</a:t>
          </a:r>
        </a:p>
      </dsp:txBody>
      <dsp:txXfrm>
        <a:off x="2368352" y="0"/>
        <a:ext cx="789450" cy="579309"/>
      </dsp:txXfrm>
    </dsp:sp>
    <dsp:sp modelId="{F33B6492-2125-40B3-8283-9FDA2782A4D0}">
      <dsp:nvSpPr>
        <dsp:cNvPr id="0" name=""/>
        <dsp:cNvSpPr/>
      </dsp:nvSpPr>
      <dsp:spPr>
        <a:xfrm>
          <a:off x="1973627" y="579309"/>
          <a:ext cx="1578901" cy="579309"/>
        </a:xfrm>
        <a:prstGeom prst="trapezoid">
          <a:avLst>
            <a:gd name="adj" fmla="val 6813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Audit &amp; Risk, </a:t>
          </a:r>
        </a:p>
        <a:p>
          <a:pPr marL="0" lvl="0" indent="0" algn="ctr" defTabSz="488950">
            <a:lnSpc>
              <a:spcPct val="90000"/>
            </a:lnSpc>
            <a:spcBef>
              <a:spcPct val="0"/>
            </a:spcBef>
            <a:spcAft>
              <a:spcPct val="35000"/>
            </a:spcAft>
            <a:buNone/>
          </a:pPr>
          <a:r>
            <a:rPr lang="en-GB" sz="1100" kern="1200"/>
            <a:t>Finance Committees</a:t>
          </a:r>
        </a:p>
      </dsp:txBody>
      <dsp:txXfrm>
        <a:off x="2249934" y="579309"/>
        <a:ext cx="1026286" cy="579309"/>
      </dsp:txXfrm>
    </dsp:sp>
    <dsp:sp modelId="{C8DBAAA2-2A73-457D-A8FD-373E2E8BC721}">
      <dsp:nvSpPr>
        <dsp:cNvPr id="0" name=""/>
        <dsp:cNvSpPr/>
      </dsp:nvSpPr>
      <dsp:spPr>
        <a:xfrm>
          <a:off x="1578901" y="1158618"/>
          <a:ext cx="2368352" cy="579309"/>
        </a:xfrm>
        <a:prstGeom prst="trapezoid">
          <a:avLst>
            <a:gd name="adj" fmla="val 6813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CEO</a:t>
          </a:r>
        </a:p>
      </dsp:txBody>
      <dsp:txXfrm>
        <a:off x="1993363" y="1158618"/>
        <a:ext cx="1539429" cy="579309"/>
      </dsp:txXfrm>
    </dsp:sp>
    <dsp:sp modelId="{573421A9-D482-462C-88D7-944E15D8DA69}">
      <dsp:nvSpPr>
        <dsp:cNvPr id="0" name=""/>
        <dsp:cNvSpPr/>
      </dsp:nvSpPr>
      <dsp:spPr>
        <a:xfrm>
          <a:off x="1184176" y="1737927"/>
          <a:ext cx="3157803" cy="579309"/>
        </a:xfrm>
        <a:prstGeom prst="trapezoid">
          <a:avLst>
            <a:gd name="adj" fmla="val 6813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COO</a:t>
          </a:r>
        </a:p>
      </dsp:txBody>
      <dsp:txXfrm>
        <a:off x="1736791" y="1737927"/>
        <a:ext cx="2052572" cy="579309"/>
      </dsp:txXfrm>
    </dsp:sp>
    <dsp:sp modelId="{B5C9CF27-B187-482A-AD74-50331C5AD318}">
      <dsp:nvSpPr>
        <dsp:cNvPr id="0" name=""/>
        <dsp:cNvSpPr/>
      </dsp:nvSpPr>
      <dsp:spPr>
        <a:xfrm>
          <a:off x="789450" y="2317237"/>
          <a:ext cx="3947254" cy="579309"/>
        </a:xfrm>
        <a:prstGeom prst="trapezoid">
          <a:avLst>
            <a:gd name="adj" fmla="val 6813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Estates Director</a:t>
          </a:r>
        </a:p>
      </dsp:txBody>
      <dsp:txXfrm>
        <a:off x="1480220" y="2317237"/>
        <a:ext cx="2565715" cy="579309"/>
      </dsp:txXfrm>
    </dsp:sp>
    <dsp:sp modelId="{BD8606BD-62C5-45BA-89EF-2E5D64BDF88A}">
      <dsp:nvSpPr>
        <dsp:cNvPr id="0" name=""/>
        <dsp:cNvSpPr/>
      </dsp:nvSpPr>
      <dsp:spPr>
        <a:xfrm>
          <a:off x="394725" y="2896546"/>
          <a:ext cx="4736705" cy="579309"/>
        </a:xfrm>
        <a:prstGeom prst="trapezoid">
          <a:avLst>
            <a:gd name="adj" fmla="val 6813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Principal/Headteacher</a:t>
          </a:r>
        </a:p>
      </dsp:txBody>
      <dsp:txXfrm>
        <a:off x="1223648" y="2896546"/>
        <a:ext cx="3078858" cy="579309"/>
      </dsp:txXfrm>
    </dsp:sp>
    <dsp:sp modelId="{CDE253D2-D54D-4197-975C-F1014F9CE0D0}">
      <dsp:nvSpPr>
        <dsp:cNvPr id="0" name=""/>
        <dsp:cNvSpPr/>
      </dsp:nvSpPr>
      <dsp:spPr>
        <a:xfrm>
          <a:off x="0" y="3475855"/>
          <a:ext cx="5526156" cy="579309"/>
        </a:xfrm>
        <a:prstGeom prst="trapezoid">
          <a:avLst>
            <a:gd name="adj" fmla="val 6813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School SLT</a:t>
          </a:r>
        </a:p>
      </dsp:txBody>
      <dsp:txXfrm>
        <a:off x="967077" y="3475855"/>
        <a:ext cx="3592001" cy="57930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F9934593DEC1F43B7F5E57E16CB0D2B" ma:contentTypeVersion="15" ma:contentTypeDescription="Create a new document." ma:contentTypeScope="" ma:versionID="b9d65bb711c92bf232296eaf0a1573f0">
  <xsd:schema xmlns:xsd="http://www.w3.org/2001/XMLSchema" xmlns:xs="http://www.w3.org/2001/XMLSchema" xmlns:p="http://schemas.microsoft.com/office/2006/metadata/properties" xmlns:ns2="037f8dd5-55bf-44f2-9697-76c73e6b66ad" xmlns:ns3="d3e81d2c-73fb-49a1-a8d3-b79bfe63a573" targetNamespace="http://schemas.microsoft.com/office/2006/metadata/properties" ma:root="true" ma:fieldsID="87f8efeffb9f2ffb7862978f2a4ac5d0" ns2:_="" ns3:_="">
    <xsd:import namespace="037f8dd5-55bf-44f2-9697-76c73e6b66ad"/>
    <xsd:import namespace="d3e81d2c-73fb-49a1-a8d3-b79bfe63a57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3:MediaServiceOCR"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7f8dd5-55bf-44f2-9697-76c73e6b66a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81d2c-73fb-49a1-a8d3-b79bfe63a57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0fd8783-d007-4a7f-bcfc-6441331de49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3e81d2c-73fb-49a1-a8d3-b79bfe63a57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6DD5B0-B813-4357-ADAB-C7345B6E6CB5}">
  <ds:schemaRefs>
    <ds:schemaRef ds:uri="http://schemas.openxmlformats.org/officeDocument/2006/bibliography"/>
  </ds:schemaRefs>
</ds:datastoreItem>
</file>

<file path=customXml/itemProps2.xml><?xml version="1.0" encoding="utf-8"?>
<ds:datastoreItem xmlns:ds="http://schemas.openxmlformats.org/officeDocument/2006/customXml" ds:itemID="{AB17E019-D25E-412E-9B90-6E9E1763F1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7f8dd5-55bf-44f2-9697-76c73e6b66ad"/>
    <ds:schemaRef ds:uri="d3e81d2c-73fb-49a1-a8d3-b79bfe63a5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B36335-ABF7-46DB-8B27-63A9EFDA796A}">
  <ds:schemaRefs>
    <ds:schemaRef ds:uri="http://schemas.microsoft.com/office/2006/metadata/properties"/>
    <ds:schemaRef ds:uri="http://schemas.microsoft.com/office/infopath/2007/PartnerControls"/>
    <ds:schemaRef ds:uri="d3e81d2c-73fb-49a1-a8d3-b79bfe63a573"/>
  </ds:schemaRefs>
</ds:datastoreItem>
</file>

<file path=customXml/itemProps4.xml><?xml version="1.0" encoding="utf-8"?>
<ds:datastoreItem xmlns:ds="http://schemas.openxmlformats.org/officeDocument/2006/customXml" ds:itemID="{BF1A5EFD-ED5A-4A82-8AB9-CDC79C4738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30</Pages>
  <Words>8803</Words>
  <Characters>50181</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Mission Statement</vt:lpstr>
    </vt:vector>
  </TitlesOfParts>
  <Company>Ivybridge Community College</Company>
  <LinksUpToDate>false</LinksUpToDate>
  <CharactersWithSpaces>58867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Mission Statement</dc:title>
  <dc:creator>ICC</dc:creator>
  <cp:lastModifiedBy>Beau Beeson</cp:lastModifiedBy>
  <cp:revision>2</cp:revision>
  <cp:lastPrinted>2025-07-14T06:43:00Z</cp:lastPrinted>
  <dcterms:created xsi:type="dcterms:W3CDTF">2026-07-21T09:43:00Z</dcterms:created>
  <dcterms:modified xsi:type="dcterms:W3CDTF">2026-07-21T09:43:00Z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0x010100FF9934593DEC1F43B7F5E57E16CB0D2B</vt:lpwstr>
  </property>
  <property fmtid="{D5CDD505-2E9C-101B-9397-08002B2CF9AE}" pid="3" name="MediaServiceImageTags">
    <vt:lpwstr/>
  </property>
  <property fmtid="{D5CDD505-2E9C-101B-9397-08002B2CF9AE}" pid="4" name="GrammarlyDocumentId">
    <vt:lpwstr>d5bebcc83de9f37543f097060a7ec0aa9c97239048dc4ac70a00e6d5154ec29d</vt:lpwstr>
  </property>
  <property fmtid="{D5CDD505-2E9C-101B-9397-08002B2CF9AE}" pid="5" name="docLang">
    <vt:lpwstr>en</vt:lpwstr>
  </property>
</Properties>
</file>